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611C9" w14:textId="77777777" w:rsidR="008C5658" w:rsidRDefault="0054508C">
      <w:pPr>
        <w:spacing w:after="160" w:line="259" w:lineRule="auto"/>
        <w:rPr>
          <w:rFonts w:ascii="Arial" w:hAnsi="Arial" w:cs="Arial"/>
          <w:sz w:val="22"/>
          <w:lang w:val="es-CR"/>
        </w:rPr>
      </w:pPr>
      <w:r>
        <w:rPr>
          <w:rFonts w:ascii="Arial" w:hAnsi="Arial" w:cs="Arial"/>
          <w:noProof/>
          <w:sz w:val="22"/>
          <w:lang w:val="es-CR" w:eastAsia="es-CR"/>
        </w:rPr>
        <mc:AlternateContent>
          <mc:Choice Requires="wps">
            <w:drawing>
              <wp:anchor distT="0" distB="0" distL="114300" distR="114300" simplePos="0" relativeHeight="251660288" behindDoc="0" locked="0" layoutInCell="1" allowOverlap="1" wp14:anchorId="69F9DAF3" wp14:editId="31518AF3">
                <wp:simplePos x="0" y="0"/>
                <wp:positionH relativeFrom="column">
                  <wp:posOffset>-224790</wp:posOffset>
                </wp:positionH>
                <wp:positionV relativeFrom="paragraph">
                  <wp:posOffset>1656080</wp:posOffset>
                </wp:positionV>
                <wp:extent cx="5001895" cy="1419860"/>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141986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EC877" w14:textId="77777777" w:rsidR="00786C1E" w:rsidRPr="00C2342B" w:rsidRDefault="00786C1E" w:rsidP="001F0A8A">
                            <w:pPr>
                              <w:ind w:right="-1"/>
                              <w:rPr>
                                <w:rFonts w:ascii="Arial" w:hAnsi="Arial" w:cs="Arial"/>
                                <w:b/>
                                <w:sz w:val="56"/>
                                <w:lang w:val="es-CR"/>
                              </w:rPr>
                            </w:pPr>
                            <w:r>
                              <w:rPr>
                                <w:rFonts w:ascii="Arial" w:hAnsi="Arial" w:cs="Arial"/>
                                <w:b/>
                                <w:sz w:val="56"/>
                                <w:lang w:val="es-CR"/>
                              </w:rPr>
                              <w:t>SIGLA PC-0261</w:t>
                            </w:r>
                          </w:p>
                          <w:p w14:paraId="544D3E6B" w14:textId="77777777" w:rsidR="00786C1E" w:rsidRPr="00C2342B" w:rsidRDefault="00786C1E" w:rsidP="001F0A8A">
                            <w:pPr>
                              <w:ind w:right="-1"/>
                              <w:rPr>
                                <w:rFonts w:ascii="Arial" w:hAnsi="Arial" w:cs="Arial"/>
                                <w:b/>
                                <w:sz w:val="56"/>
                                <w:lang w:val="es-CR"/>
                              </w:rPr>
                            </w:pPr>
                            <w:r>
                              <w:rPr>
                                <w:rFonts w:ascii="Arial" w:hAnsi="Arial" w:cs="Arial"/>
                                <w:b/>
                                <w:sz w:val="56"/>
                                <w:lang w:val="es-CR"/>
                              </w:rPr>
                              <w:t>LEGISLACIÓN COMERCIAL, BANCARIA Y FINANCIERA</w:t>
                            </w:r>
                          </w:p>
                          <w:p w14:paraId="326069C3" w14:textId="77777777" w:rsidR="00786C1E" w:rsidRPr="00C2342B" w:rsidRDefault="00786C1E" w:rsidP="001F0A8A">
                            <w:pPr>
                              <w:rPr>
                                <w:sz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F9DAF3" id="_x0000_t202" coordsize="21600,21600" o:spt="202" path="m,l,21600r21600,l21600,xe">
                <v:stroke joinstyle="miter"/>
                <v:path gradientshapeok="t" o:connecttype="rect"/>
              </v:shapetype>
              <v:shape id="Text Box 2" o:spid="_x0000_s1026" type="#_x0000_t202" style="position:absolute;margin-left:-17.7pt;margin-top:130.4pt;width:393.85pt;height:1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" filled="f" stroked="f">
                <v:fill opacity="58853f"/>
                <v:textbox>
                  <w:txbxContent>
                    <w:p w14:paraId="28AEC877" w14:textId="77777777" w:rsidR="00786C1E" w:rsidRPr="00C2342B" w:rsidRDefault="00786C1E" w:rsidP="001F0A8A">
                      <w:pPr>
                        <w:ind w:right="-1"/>
                        <w:rPr>
                          <w:rFonts w:ascii="Arial" w:hAnsi="Arial" w:cs="Arial"/>
                          <w:b/>
                          <w:sz w:val="56"/>
                          <w:lang w:val="es-CR"/>
                        </w:rPr>
                      </w:pPr>
                      <w:r>
                        <w:rPr>
                          <w:rFonts w:ascii="Arial" w:hAnsi="Arial" w:cs="Arial"/>
                          <w:b/>
                          <w:sz w:val="56"/>
                          <w:lang w:val="es-CR"/>
                        </w:rPr>
                        <w:t>SIGLA PC-0261</w:t>
                      </w:r>
                    </w:p>
                    <w:p w14:paraId="544D3E6B" w14:textId="77777777" w:rsidR="00786C1E" w:rsidRPr="00C2342B" w:rsidRDefault="00786C1E" w:rsidP="001F0A8A">
                      <w:pPr>
                        <w:ind w:right="-1"/>
                        <w:rPr>
                          <w:rFonts w:ascii="Arial" w:hAnsi="Arial" w:cs="Arial"/>
                          <w:b/>
                          <w:sz w:val="56"/>
                          <w:lang w:val="es-CR"/>
                        </w:rPr>
                      </w:pPr>
                      <w:r>
                        <w:rPr>
                          <w:rFonts w:ascii="Arial" w:hAnsi="Arial" w:cs="Arial"/>
                          <w:b/>
                          <w:sz w:val="56"/>
                          <w:lang w:val="es-CR"/>
                        </w:rPr>
                        <w:t>LEGISLACIÓN COMERCIAL, BANCARIA Y FINANCIERA</w:t>
                      </w:r>
                    </w:p>
                    <w:p w14:paraId="326069C3" w14:textId="77777777" w:rsidR="00786C1E" w:rsidRPr="00C2342B" w:rsidRDefault="00786C1E" w:rsidP="001F0A8A">
                      <w:pPr>
                        <w:rPr>
                          <w:sz w:val="52"/>
                        </w:rPr>
                      </w:pPr>
                    </w:p>
                  </w:txbxContent>
                </v:textbox>
              </v:shape>
            </w:pict>
          </mc:Fallback>
        </mc:AlternateContent>
      </w:r>
      <w:r w:rsidR="000E230E">
        <w:rPr>
          <w:rFonts w:ascii="Arial" w:hAnsi="Arial" w:cs="Arial"/>
          <w:noProof/>
          <w:sz w:val="22"/>
          <w:lang w:val="es-CR" w:eastAsia="es-CR"/>
        </w:rPr>
        <w:drawing>
          <wp:anchor distT="0" distB="0" distL="114300" distR="114300" simplePos="0" relativeHeight="251661312" behindDoc="1" locked="1" layoutInCell="1" allowOverlap="1" wp14:anchorId="204C4A9F" wp14:editId="29D76E09">
            <wp:simplePos x="0" y="0"/>
            <wp:positionH relativeFrom="page">
              <wp:align>left</wp:align>
            </wp:positionH>
            <wp:positionV relativeFrom="paragraph">
              <wp:posOffset>-995045</wp:posOffset>
            </wp:positionV>
            <wp:extent cx="7754620" cy="9716770"/>
            <wp:effectExtent l="0" t="0" r="0" b="0"/>
            <wp:wrapNone/>
            <wp:docPr id="7" name="6 Imagen" descr="Carátula Pro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átula Programa.png"/>
                    <pic:cNvPicPr/>
                  </pic:nvPicPr>
                  <pic:blipFill>
                    <a:blip r:embed="rId8" cstate="print"/>
                    <a:srcRect l="1978" b="1994"/>
                    <a:stretch>
                      <a:fillRect/>
                    </a:stretch>
                  </pic:blipFill>
                  <pic:spPr>
                    <a:xfrm>
                      <a:off x="0" y="0"/>
                      <a:ext cx="7756507" cy="9718611"/>
                    </a:xfrm>
                    <a:prstGeom prst="rect">
                      <a:avLst/>
                    </a:prstGeom>
                  </pic:spPr>
                </pic:pic>
              </a:graphicData>
            </a:graphic>
            <wp14:sizeRelH relativeFrom="margin">
              <wp14:pctWidth>0</wp14:pctWidth>
            </wp14:sizeRelH>
          </wp:anchor>
        </w:drawing>
      </w:r>
      <w:r w:rsidR="008C5658">
        <w:rPr>
          <w:rFonts w:ascii="Arial" w:hAnsi="Arial" w:cs="Arial"/>
          <w:sz w:val="22"/>
          <w:lang w:val="es-CR"/>
        </w:rPr>
        <w:br w:type="page"/>
      </w:r>
    </w:p>
    <w:p w14:paraId="366531EC" w14:textId="77777777" w:rsidR="00413747" w:rsidRPr="00181A44" w:rsidRDefault="00413747" w:rsidP="00353B38">
      <w:pPr>
        <w:ind w:right="-1"/>
        <w:jc w:val="center"/>
        <w:rPr>
          <w:rFonts w:ascii="Arial" w:hAnsi="Arial" w:cs="Arial"/>
          <w:sz w:val="22"/>
          <w:lang w:val="es-CR"/>
        </w:rPr>
      </w:pPr>
      <w:r w:rsidRPr="00181A44">
        <w:rPr>
          <w:rFonts w:ascii="Arial" w:hAnsi="Arial" w:cs="Arial"/>
          <w:sz w:val="22"/>
          <w:lang w:val="es-CR"/>
        </w:rPr>
        <w:lastRenderedPageBreak/>
        <w:t>PROGRAMA DEL CURSO</w:t>
      </w:r>
    </w:p>
    <w:p w14:paraId="633905C5" w14:textId="77777777" w:rsidR="00F27BCF" w:rsidRDefault="00F1280F" w:rsidP="00F1280F">
      <w:pPr>
        <w:ind w:right="-1"/>
        <w:jc w:val="center"/>
        <w:rPr>
          <w:rFonts w:ascii="Arial" w:hAnsi="Arial" w:cs="Arial"/>
          <w:b/>
          <w:sz w:val="28"/>
          <w:lang w:val="es-CR"/>
        </w:rPr>
      </w:pPr>
      <w:r>
        <w:rPr>
          <w:rFonts w:ascii="Arial" w:hAnsi="Arial" w:cs="Arial"/>
          <w:b/>
          <w:sz w:val="28"/>
          <w:lang w:val="es-CR"/>
        </w:rPr>
        <w:t>PC - 0261</w:t>
      </w:r>
    </w:p>
    <w:p w14:paraId="1D9F4B02" w14:textId="77777777" w:rsidR="00413747" w:rsidRPr="00181A44" w:rsidRDefault="00A731E2" w:rsidP="00353B38">
      <w:pPr>
        <w:ind w:right="-1"/>
        <w:jc w:val="center"/>
        <w:rPr>
          <w:rFonts w:ascii="Arial" w:hAnsi="Arial" w:cs="Arial"/>
          <w:b/>
          <w:sz w:val="28"/>
          <w:lang w:val="es-CR"/>
        </w:rPr>
      </w:pPr>
      <w:r w:rsidRPr="00181A44">
        <w:rPr>
          <w:rFonts w:ascii="Arial" w:hAnsi="Arial" w:cs="Arial"/>
          <w:b/>
          <w:sz w:val="28"/>
          <w:lang w:val="es-CR"/>
        </w:rPr>
        <w:t xml:space="preserve">CÁTEDRA </w:t>
      </w:r>
      <w:r w:rsidR="00F1280F">
        <w:rPr>
          <w:rFonts w:ascii="Arial" w:hAnsi="Arial" w:cs="Arial"/>
          <w:b/>
          <w:sz w:val="28"/>
          <w:lang w:val="es-CR"/>
        </w:rPr>
        <w:t>LEGISLACIÓN COMERCIAL, BANCARIA Y FINANCIERA</w:t>
      </w:r>
    </w:p>
    <w:p w14:paraId="030D498C" w14:textId="59029596" w:rsidR="00413747" w:rsidRPr="00DF2F39" w:rsidRDefault="00F1280F" w:rsidP="00353B38">
      <w:pPr>
        <w:ind w:right="-1"/>
        <w:jc w:val="center"/>
        <w:rPr>
          <w:rFonts w:ascii="Arial" w:hAnsi="Arial" w:cs="Arial"/>
          <w:b/>
          <w:lang w:val="es-CR"/>
        </w:rPr>
      </w:pPr>
      <w:r>
        <w:rPr>
          <w:rFonts w:ascii="Arial" w:hAnsi="Arial" w:cs="Arial"/>
          <w:b/>
          <w:lang w:val="es-CR"/>
        </w:rPr>
        <w:t>I</w:t>
      </w:r>
      <w:r w:rsidR="00A731E2">
        <w:rPr>
          <w:rFonts w:ascii="Arial" w:hAnsi="Arial" w:cs="Arial"/>
          <w:b/>
          <w:lang w:val="es-CR"/>
        </w:rPr>
        <w:t xml:space="preserve"> CICLO </w:t>
      </w:r>
      <w:r w:rsidR="007D7491">
        <w:rPr>
          <w:rFonts w:ascii="Arial" w:hAnsi="Arial" w:cs="Arial"/>
          <w:b/>
          <w:lang w:val="es-CR"/>
        </w:rPr>
        <w:t>202</w:t>
      </w:r>
      <w:r w:rsidR="006C0151">
        <w:rPr>
          <w:rFonts w:ascii="Arial" w:hAnsi="Arial" w:cs="Arial"/>
          <w:b/>
          <w:lang w:val="es-CR"/>
        </w:rPr>
        <w:t>3</w:t>
      </w:r>
    </w:p>
    <w:p w14:paraId="2FCB2DB8" w14:textId="77777777" w:rsidR="00413747" w:rsidRDefault="00413747" w:rsidP="00413747">
      <w:pPr>
        <w:ind w:right="-1"/>
        <w:rPr>
          <w:rFonts w:ascii="Arial" w:hAnsi="Arial" w:cs="Arial"/>
          <w:lang w:val="es-CR"/>
        </w:rPr>
      </w:pPr>
    </w:p>
    <w:tbl>
      <w:tblPr>
        <w:tblStyle w:val="Tablaconcuadrcula"/>
        <w:tblW w:w="0" w:type="auto"/>
        <w:tblLook w:val="04A0" w:firstRow="1" w:lastRow="0" w:firstColumn="1" w:lastColumn="0" w:noHBand="0" w:noVBand="1"/>
      </w:tblPr>
      <w:tblGrid>
        <w:gridCol w:w="1793"/>
        <w:gridCol w:w="1111"/>
        <w:gridCol w:w="2216"/>
        <w:gridCol w:w="1083"/>
        <w:gridCol w:w="1933"/>
        <w:gridCol w:w="1258"/>
      </w:tblGrid>
      <w:tr w:rsidR="00413747" w:rsidRPr="00353B38" w14:paraId="0DCF6A9B" w14:textId="77777777" w:rsidTr="00E8683E">
        <w:trPr>
          <w:trHeight w:val="316"/>
        </w:trPr>
        <w:tc>
          <w:tcPr>
            <w:tcW w:w="9620" w:type="dxa"/>
            <w:gridSpan w:val="6"/>
            <w:shd w:val="clear" w:color="auto" w:fill="004388"/>
            <w:vAlign w:val="center"/>
          </w:tcPr>
          <w:p w14:paraId="20A5A59E" w14:textId="77777777" w:rsidR="00413747" w:rsidRPr="00014427" w:rsidRDefault="00413747" w:rsidP="002E39CB">
            <w:pPr>
              <w:ind w:right="-1"/>
              <w:rPr>
                <w:rFonts w:ascii="Arial" w:hAnsi="Arial" w:cs="Arial"/>
                <w:b/>
                <w:color w:val="FFFFFF" w:themeColor="background1"/>
                <w:lang w:val="es-CR"/>
              </w:rPr>
            </w:pPr>
            <w:r w:rsidRPr="00014427">
              <w:rPr>
                <w:rFonts w:ascii="Arial" w:hAnsi="Arial" w:cs="Arial"/>
                <w:b/>
                <w:color w:val="FFFFFF" w:themeColor="background1"/>
                <w:lang w:val="es-CR"/>
              </w:rPr>
              <w:t>DATOS DEL CURSO</w:t>
            </w:r>
          </w:p>
        </w:tc>
      </w:tr>
      <w:tr w:rsidR="00413747" w:rsidRPr="00014427" w14:paraId="4F3037E3" w14:textId="77777777" w:rsidTr="003B1268">
        <w:tc>
          <w:tcPr>
            <w:tcW w:w="1809" w:type="dxa"/>
            <w:vAlign w:val="center"/>
          </w:tcPr>
          <w:p w14:paraId="6939655E"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Carrera</w:t>
            </w:r>
            <w:r w:rsidR="00E8683E">
              <w:rPr>
                <w:rFonts w:ascii="Arial" w:hAnsi="Arial" w:cs="Arial"/>
                <w:b/>
                <w:sz w:val="20"/>
                <w:lang w:val="es-CR"/>
              </w:rPr>
              <w:t xml:space="preserve"> (s):</w:t>
            </w:r>
          </w:p>
        </w:tc>
        <w:tc>
          <w:tcPr>
            <w:tcW w:w="7811" w:type="dxa"/>
            <w:gridSpan w:val="5"/>
            <w:vAlign w:val="center"/>
          </w:tcPr>
          <w:p w14:paraId="59F2B5AB" w14:textId="77777777" w:rsidR="00413747" w:rsidRPr="00F1280F" w:rsidRDefault="00F1280F" w:rsidP="00297AA5">
            <w:pPr>
              <w:ind w:right="-1"/>
              <w:rPr>
                <w:rFonts w:ascii="Arial" w:hAnsi="Arial" w:cs="Arial"/>
                <w:b/>
                <w:sz w:val="20"/>
                <w:lang w:val="es-CR"/>
              </w:rPr>
            </w:pPr>
            <w:r w:rsidRPr="00F1280F">
              <w:rPr>
                <w:rFonts w:ascii="Arial" w:hAnsi="Arial" w:cs="Arial"/>
                <w:b/>
                <w:sz w:val="20"/>
                <w:lang w:val="es-CR"/>
              </w:rPr>
              <w:t>Contaduría Pública</w:t>
            </w:r>
            <w:r w:rsidR="00FA5A7B">
              <w:rPr>
                <w:rFonts w:ascii="Arial" w:hAnsi="Arial" w:cs="Arial"/>
                <w:b/>
                <w:sz w:val="20"/>
                <w:lang w:val="es-CR"/>
              </w:rPr>
              <w:t xml:space="preserve"> y Dirección de Empresas</w:t>
            </w:r>
          </w:p>
        </w:tc>
      </w:tr>
      <w:tr w:rsidR="00E14956" w:rsidRPr="00014427" w14:paraId="407D8081" w14:textId="77777777" w:rsidTr="00E8683E">
        <w:tc>
          <w:tcPr>
            <w:tcW w:w="9620" w:type="dxa"/>
            <w:gridSpan w:val="6"/>
            <w:vAlign w:val="center"/>
          </w:tcPr>
          <w:p w14:paraId="07DCE658" w14:textId="77777777" w:rsidR="00E14956" w:rsidRDefault="00E14956" w:rsidP="00E8683E">
            <w:pPr>
              <w:ind w:right="-1"/>
              <w:rPr>
                <w:rFonts w:ascii="Arial" w:hAnsi="Arial" w:cs="Arial"/>
                <w:sz w:val="20"/>
                <w:lang w:val="es-CR"/>
              </w:rPr>
            </w:pPr>
            <w:r w:rsidRPr="00E14956">
              <w:rPr>
                <w:rFonts w:ascii="Arial" w:hAnsi="Arial" w:cs="Arial"/>
                <w:b/>
                <w:sz w:val="20"/>
                <w:lang w:val="es-CR"/>
              </w:rPr>
              <w:t xml:space="preserve">Curso del </w:t>
            </w:r>
            <w:r w:rsidR="00F1280F">
              <w:rPr>
                <w:rFonts w:ascii="Arial" w:hAnsi="Arial" w:cs="Arial"/>
                <w:b/>
                <w:sz w:val="20"/>
                <w:lang w:val="es-CR"/>
              </w:rPr>
              <w:t>III</w:t>
            </w:r>
            <w:r w:rsidRPr="00E14956">
              <w:rPr>
                <w:rFonts w:ascii="Arial" w:hAnsi="Arial" w:cs="Arial"/>
                <w:b/>
                <w:sz w:val="20"/>
                <w:lang w:val="es-CR"/>
              </w:rPr>
              <w:t xml:space="preserve"> ciclo del Plan de Estudios</w:t>
            </w:r>
            <w:r w:rsidR="00FA5A7B">
              <w:rPr>
                <w:rFonts w:ascii="Arial" w:hAnsi="Arial" w:cs="Arial"/>
                <w:b/>
                <w:sz w:val="20"/>
                <w:lang w:val="es-CR"/>
              </w:rPr>
              <w:t xml:space="preserve"> de la carrera de Contaduría Pública y del V ciclo del Plan de Estudios de la carrera de Dirección de Empresas</w:t>
            </w:r>
          </w:p>
        </w:tc>
      </w:tr>
      <w:tr w:rsidR="00413747" w:rsidRPr="00014427" w14:paraId="09227B96" w14:textId="77777777" w:rsidTr="003B1268">
        <w:tc>
          <w:tcPr>
            <w:tcW w:w="1809" w:type="dxa"/>
            <w:vAlign w:val="center"/>
          </w:tcPr>
          <w:p w14:paraId="29B7BA18"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Requisitos</w:t>
            </w:r>
            <w:r w:rsidR="00E8683E">
              <w:rPr>
                <w:rFonts w:ascii="Arial" w:hAnsi="Arial" w:cs="Arial"/>
                <w:b/>
                <w:sz w:val="20"/>
                <w:lang w:val="es-CR"/>
              </w:rPr>
              <w:t>:</w:t>
            </w:r>
          </w:p>
        </w:tc>
        <w:tc>
          <w:tcPr>
            <w:tcW w:w="7811" w:type="dxa"/>
            <w:gridSpan w:val="5"/>
            <w:vAlign w:val="center"/>
          </w:tcPr>
          <w:p w14:paraId="086AED69" w14:textId="77777777" w:rsidR="00413747" w:rsidRPr="00014427" w:rsidRDefault="00593C3D" w:rsidP="00297AA5">
            <w:pPr>
              <w:ind w:right="-1"/>
              <w:rPr>
                <w:rFonts w:ascii="Arial" w:hAnsi="Arial" w:cs="Arial"/>
                <w:sz w:val="20"/>
                <w:lang w:val="es-CR"/>
              </w:rPr>
            </w:pPr>
            <w:r>
              <w:rPr>
                <w:rFonts w:ascii="Arial" w:hAnsi="Arial" w:cs="Arial"/>
                <w:sz w:val="20"/>
                <w:lang w:val="es-CR"/>
              </w:rPr>
              <w:t xml:space="preserve">DN </w:t>
            </w:r>
            <w:r w:rsidR="007C79B3">
              <w:rPr>
                <w:rFonts w:ascii="Arial" w:hAnsi="Arial" w:cs="Arial"/>
                <w:sz w:val="20"/>
                <w:lang w:val="es-CR"/>
              </w:rPr>
              <w:t>–</w:t>
            </w:r>
            <w:r>
              <w:rPr>
                <w:rFonts w:ascii="Arial" w:hAnsi="Arial" w:cs="Arial"/>
                <w:sz w:val="20"/>
                <w:lang w:val="es-CR"/>
              </w:rPr>
              <w:t xml:space="preserve"> 0104</w:t>
            </w:r>
          </w:p>
        </w:tc>
      </w:tr>
      <w:tr w:rsidR="00413747" w:rsidRPr="00014427" w14:paraId="4FC49B6C" w14:textId="77777777" w:rsidTr="003B1268">
        <w:tc>
          <w:tcPr>
            <w:tcW w:w="1809" w:type="dxa"/>
            <w:vAlign w:val="center"/>
          </w:tcPr>
          <w:p w14:paraId="0AEBE3F1"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Correquisitos</w:t>
            </w:r>
          </w:p>
        </w:tc>
        <w:tc>
          <w:tcPr>
            <w:tcW w:w="7811" w:type="dxa"/>
            <w:gridSpan w:val="5"/>
            <w:vAlign w:val="center"/>
          </w:tcPr>
          <w:p w14:paraId="16943BBE" w14:textId="77777777" w:rsidR="00413747" w:rsidRPr="00014427" w:rsidRDefault="00413747" w:rsidP="00297AA5">
            <w:pPr>
              <w:ind w:right="-1"/>
              <w:rPr>
                <w:rFonts w:ascii="Arial" w:hAnsi="Arial" w:cs="Arial"/>
                <w:sz w:val="20"/>
                <w:lang w:val="es-CR"/>
              </w:rPr>
            </w:pPr>
          </w:p>
        </w:tc>
      </w:tr>
      <w:tr w:rsidR="00413747" w:rsidRPr="00014427" w14:paraId="25B3F4E6" w14:textId="77777777" w:rsidTr="003B1268">
        <w:tc>
          <w:tcPr>
            <w:tcW w:w="1809" w:type="dxa"/>
            <w:vAlign w:val="center"/>
          </w:tcPr>
          <w:p w14:paraId="448B6F4D" w14:textId="77777777" w:rsidR="00413747" w:rsidRPr="00695342" w:rsidRDefault="00413747" w:rsidP="00297AA5">
            <w:pPr>
              <w:ind w:right="-1"/>
              <w:rPr>
                <w:rFonts w:ascii="Arial" w:hAnsi="Arial" w:cs="Arial"/>
                <w:b/>
                <w:sz w:val="20"/>
                <w:lang w:val="es-CR"/>
              </w:rPr>
            </w:pPr>
            <w:r w:rsidRPr="00695342">
              <w:rPr>
                <w:rFonts w:ascii="Arial" w:hAnsi="Arial" w:cs="Arial"/>
                <w:b/>
                <w:sz w:val="20"/>
                <w:lang w:val="es-CR"/>
              </w:rPr>
              <w:t>Créditos</w:t>
            </w:r>
          </w:p>
        </w:tc>
        <w:tc>
          <w:tcPr>
            <w:tcW w:w="7811" w:type="dxa"/>
            <w:gridSpan w:val="5"/>
            <w:vAlign w:val="center"/>
          </w:tcPr>
          <w:p w14:paraId="3439BA7C" w14:textId="77777777" w:rsidR="00413747" w:rsidRPr="004407CD" w:rsidRDefault="004407CD" w:rsidP="00297AA5">
            <w:pPr>
              <w:ind w:right="-1"/>
              <w:rPr>
                <w:rFonts w:ascii="Arial" w:hAnsi="Arial" w:cs="Arial"/>
                <w:b/>
                <w:sz w:val="20"/>
                <w:lang w:val="es-CR"/>
              </w:rPr>
            </w:pPr>
            <w:r w:rsidRPr="004407CD">
              <w:rPr>
                <w:rFonts w:ascii="Arial" w:hAnsi="Arial" w:cs="Arial"/>
                <w:b/>
                <w:sz w:val="20"/>
                <w:lang w:val="es-CR"/>
              </w:rPr>
              <w:t>3</w:t>
            </w:r>
          </w:p>
        </w:tc>
      </w:tr>
      <w:tr w:rsidR="00E8683E" w:rsidRPr="00014427" w14:paraId="7C749B4C" w14:textId="77777777" w:rsidTr="004C0058">
        <w:tc>
          <w:tcPr>
            <w:tcW w:w="1809" w:type="dxa"/>
            <w:vAlign w:val="center"/>
          </w:tcPr>
          <w:p w14:paraId="03C6EAD5"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teoría:</w:t>
            </w:r>
          </w:p>
        </w:tc>
        <w:tc>
          <w:tcPr>
            <w:tcW w:w="1134" w:type="dxa"/>
            <w:vAlign w:val="center"/>
          </w:tcPr>
          <w:p w14:paraId="012BA79A" w14:textId="77777777" w:rsidR="00E8683E" w:rsidRPr="00014427" w:rsidRDefault="00C1264F" w:rsidP="00297AA5">
            <w:pPr>
              <w:ind w:right="-1"/>
              <w:rPr>
                <w:rFonts w:ascii="Arial" w:hAnsi="Arial" w:cs="Arial"/>
                <w:sz w:val="20"/>
                <w:lang w:val="es-CR"/>
              </w:rPr>
            </w:pPr>
            <w:r>
              <w:rPr>
                <w:rFonts w:ascii="Arial" w:hAnsi="Arial" w:cs="Arial"/>
                <w:sz w:val="20"/>
                <w:lang w:val="es-CR"/>
              </w:rPr>
              <w:t>1.5</w:t>
            </w:r>
            <w:r w:rsidR="00E8683E">
              <w:rPr>
                <w:rFonts w:ascii="Arial" w:hAnsi="Arial" w:cs="Arial"/>
                <w:sz w:val="20"/>
                <w:lang w:val="es-CR"/>
              </w:rPr>
              <w:t xml:space="preserve"> horas</w:t>
            </w:r>
          </w:p>
        </w:tc>
        <w:tc>
          <w:tcPr>
            <w:tcW w:w="2268" w:type="dxa"/>
            <w:vAlign w:val="center"/>
          </w:tcPr>
          <w:p w14:paraId="02C97798" w14:textId="77777777" w:rsidR="00E8683E" w:rsidRPr="007C79DD" w:rsidRDefault="00E8683E" w:rsidP="00297AA5">
            <w:pPr>
              <w:ind w:right="-1"/>
              <w:rPr>
                <w:rFonts w:ascii="Arial" w:hAnsi="Arial" w:cs="Arial"/>
                <w:b/>
                <w:sz w:val="20"/>
                <w:lang w:val="es-CR"/>
              </w:rPr>
            </w:pPr>
            <w:r w:rsidRPr="007C79DD">
              <w:rPr>
                <w:rFonts w:ascii="Arial" w:hAnsi="Arial" w:cs="Arial"/>
                <w:b/>
                <w:sz w:val="20"/>
                <w:lang w:val="es-CR"/>
              </w:rPr>
              <w:t xml:space="preserve">Horas de laboratorio: </w:t>
            </w:r>
          </w:p>
        </w:tc>
        <w:tc>
          <w:tcPr>
            <w:tcW w:w="1134" w:type="dxa"/>
            <w:vAlign w:val="center"/>
          </w:tcPr>
          <w:p w14:paraId="05FDC1FD" w14:textId="77777777" w:rsidR="00E8683E" w:rsidRPr="00014427" w:rsidRDefault="00E8683E" w:rsidP="00297AA5">
            <w:pPr>
              <w:ind w:right="-1"/>
              <w:rPr>
                <w:rFonts w:ascii="Arial" w:hAnsi="Arial" w:cs="Arial"/>
                <w:sz w:val="20"/>
                <w:lang w:val="es-CR"/>
              </w:rPr>
            </w:pPr>
          </w:p>
        </w:tc>
        <w:tc>
          <w:tcPr>
            <w:tcW w:w="1985" w:type="dxa"/>
            <w:vAlign w:val="center"/>
          </w:tcPr>
          <w:p w14:paraId="7307B59F" w14:textId="77777777" w:rsidR="00E8683E" w:rsidRPr="00695342" w:rsidRDefault="00E8683E" w:rsidP="00695342">
            <w:pPr>
              <w:ind w:right="-1"/>
              <w:rPr>
                <w:rFonts w:ascii="Arial" w:hAnsi="Arial" w:cs="Arial"/>
                <w:b/>
                <w:sz w:val="20"/>
                <w:lang w:val="es-CR"/>
              </w:rPr>
            </w:pPr>
            <w:r w:rsidRPr="00695342">
              <w:rPr>
                <w:rFonts w:ascii="Arial" w:hAnsi="Arial" w:cs="Arial"/>
                <w:b/>
                <w:sz w:val="20"/>
                <w:lang w:val="es-CR"/>
              </w:rPr>
              <w:t>Horas de práctica:</w:t>
            </w:r>
          </w:p>
        </w:tc>
        <w:tc>
          <w:tcPr>
            <w:tcW w:w="1290" w:type="dxa"/>
            <w:vAlign w:val="center"/>
          </w:tcPr>
          <w:p w14:paraId="09CF9ADC" w14:textId="77777777" w:rsidR="00E8683E" w:rsidRPr="00014427" w:rsidRDefault="00C1264F" w:rsidP="00297AA5">
            <w:pPr>
              <w:ind w:right="-1"/>
              <w:rPr>
                <w:rFonts w:ascii="Arial" w:hAnsi="Arial" w:cs="Arial"/>
                <w:sz w:val="20"/>
                <w:lang w:val="es-CR"/>
              </w:rPr>
            </w:pPr>
            <w:r>
              <w:rPr>
                <w:rFonts w:ascii="Arial" w:hAnsi="Arial" w:cs="Arial"/>
                <w:sz w:val="20"/>
                <w:lang w:val="es-CR"/>
              </w:rPr>
              <w:t>1.5</w:t>
            </w:r>
            <w:r w:rsidR="00E8683E">
              <w:rPr>
                <w:rFonts w:ascii="Arial" w:hAnsi="Arial" w:cs="Arial"/>
                <w:sz w:val="20"/>
                <w:lang w:val="es-CR"/>
              </w:rPr>
              <w:t xml:space="preserve"> hora</w:t>
            </w:r>
            <w:r>
              <w:rPr>
                <w:rFonts w:ascii="Arial" w:hAnsi="Arial" w:cs="Arial"/>
                <w:sz w:val="20"/>
                <w:lang w:val="es-CR"/>
              </w:rPr>
              <w:t>s</w:t>
            </w:r>
          </w:p>
        </w:tc>
      </w:tr>
    </w:tbl>
    <w:p w14:paraId="2076A75A" w14:textId="77777777" w:rsidR="00413747" w:rsidRDefault="00413747" w:rsidP="00413747">
      <w:pPr>
        <w:ind w:right="-1"/>
        <w:rPr>
          <w:rFonts w:ascii="Arial" w:hAnsi="Arial" w:cs="Arial"/>
          <w:lang w:val="es-CR"/>
        </w:rPr>
      </w:pPr>
    </w:p>
    <w:tbl>
      <w:tblPr>
        <w:tblStyle w:val="Tablaconcuadrcula"/>
        <w:tblW w:w="8648" w:type="dxa"/>
        <w:tblLayout w:type="fixed"/>
        <w:tblLook w:val="04A0" w:firstRow="1" w:lastRow="0" w:firstColumn="1" w:lastColumn="0" w:noHBand="0" w:noVBand="1"/>
      </w:tblPr>
      <w:tblGrid>
        <w:gridCol w:w="528"/>
        <w:gridCol w:w="3843"/>
        <w:gridCol w:w="1563"/>
        <w:gridCol w:w="2714"/>
      </w:tblGrid>
      <w:tr w:rsidR="00D406FE" w14:paraId="014C494E" w14:textId="77777777" w:rsidTr="00D406FE">
        <w:trPr>
          <w:trHeight w:val="341"/>
        </w:trPr>
        <w:tc>
          <w:tcPr>
            <w:tcW w:w="528" w:type="dxa"/>
            <w:shd w:val="clear" w:color="auto" w:fill="004388"/>
            <w:vAlign w:val="center"/>
          </w:tcPr>
          <w:p w14:paraId="39921E6C" w14:textId="77777777" w:rsidR="00D406FE" w:rsidRPr="00353B38" w:rsidRDefault="00D406FE" w:rsidP="00353B38">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G</w:t>
            </w:r>
            <w:r>
              <w:rPr>
                <w:rFonts w:ascii="Arial" w:hAnsi="Arial" w:cs="Arial"/>
                <w:b/>
                <w:color w:val="FFFFFF" w:themeColor="background1"/>
                <w:sz w:val="20"/>
                <w:lang w:val="es-CR"/>
              </w:rPr>
              <w:t>R</w:t>
            </w:r>
          </w:p>
        </w:tc>
        <w:tc>
          <w:tcPr>
            <w:tcW w:w="3843" w:type="dxa"/>
            <w:shd w:val="clear" w:color="auto" w:fill="004388"/>
            <w:vAlign w:val="center"/>
          </w:tcPr>
          <w:p w14:paraId="35A5FA74" w14:textId="77777777" w:rsidR="00D406FE" w:rsidRPr="00353B38" w:rsidRDefault="00D406FE" w:rsidP="002E39CB">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Docente</w:t>
            </w:r>
          </w:p>
        </w:tc>
        <w:tc>
          <w:tcPr>
            <w:tcW w:w="1563" w:type="dxa"/>
            <w:shd w:val="clear" w:color="auto" w:fill="004388"/>
            <w:vAlign w:val="center"/>
          </w:tcPr>
          <w:p w14:paraId="3B860DE8" w14:textId="77777777" w:rsidR="00D406FE" w:rsidRPr="00353B38" w:rsidRDefault="00D406FE" w:rsidP="002E39CB">
            <w:pPr>
              <w:ind w:right="-1"/>
              <w:jc w:val="center"/>
              <w:rPr>
                <w:rFonts w:ascii="Arial" w:hAnsi="Arial" w:cs="Arial"/>
                <w:b/>
                <w:color w:val="FFFFFF" w:themeColor="background1"/>
                <w:sz w:val="20"/>
                <w:lang w:val="es-CR"/>
              </w:rPr>
            </w:pPr>
            <w:r w:rsidRPr="00353B38">
              <w:rPr>
                <w:rFonts w:ascii="Arial" w:hAnsi="Arial" w:cs="Arial"/>
                <w:b/>
                <w:color w:val="FFFFFF" w:themeColor="background1"/>
                <w:sz w:val="20"/>
                <w:lang w:val="es-CR"/>
              </w:rPr>
              <w:t>Horario</w:t>
            </w:r>
          </w:p>
        </w:tc>
        <w:tc>
          <w:tcPr>
            <w:tcW w:w="2714" w:type="dxa"/>
            <w:shd w:val="clear" w:color="auto" w:fill="004388"/>
            <w:vAlign w:val="center"/>
          </w:tcPr>
          <w:p w14:paraId="71666C0E" w14:textId="77777777" w:rsidR="00D406FE" w:rsidRPr="00353B38" w:rsidRDefault="00D406FE" w:rsidP="00353B38">
            <w:pPr>
              <w:ind w:right="-1"/>
              <w:jc w:val="center"/>
              <w:rPr>
                <w:rFonts w:ascii="Arial" w:hAnsi="Arial" w:cs="Arial"/>
                <w:b/>
                <w:color w:val="FFFFFF" w:themeColor="background1"/>
                <w:sz w:val="20"/>
                <w:lang w:val="es-CR"/>
              </w:rPr>
            </w:pPr>
            <w:r>
              <w:rPr>
                <w:rFonts w:ascii="Arial" w:hAnsi="Arial" w:cs="Arial"/>
                <w:b/>
                <w:color w:val="FFFFFF" w:themeColor="background1"/>
                <w:sz w:val="20"/>
                <w:lang w:val="es-CR"/>
              </w:rPr>
              <w:t>Horario de Atención*</w:t>
            </w:r>
          </w:p>
        </w:tc>
      </w:tr>
      <w:tr w:rsidR="00D406FE" w14:paraId="6D0F95B0" w14:textId="77777777" w:rsidTr="00D406FE">
        <w:trPr>
          <w:trHeight w:val="228"/>
        </w:trPr>
        <w:tc>
          <w:tcPr>
            <w:tcW w:w="528" w:type="dxa"/>
            <w:vAlign w:val="center"/>
          </w:tcPr>
          <w:p w14:paraId="66A4DE52"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01</w:t>
            </w:r>
          </w:p>
        </w:tc>
        <w:tc>
          <w:tcPr>
            <w:tcW w:w="3843" w:type="dxa"/>
            <w:vAlign w:val="center"/>
          </w:tcPr>
          <w:p w14:paraId="5DF1D757" w14:textId="77777777" w:rsidR="00D406FE" w:rsidRPr="00695342" w:rsidRDefault="00D406FE" w:rsidP="00C235D8">
            <w:pPr>
              <w:ind w:right="-1"/>
              <w:rPr>
                <w:rFonts w:ascii="Arial" w:hAnsi="Arial" w:cs="Arial"/>
                <w:sz w:val="20"/>
                <w:lang w:val="es-CR"/>
              </w:rPr>
            </w:pPr>
            <w:proofErr w:type="spellStart"/>
            <w:r>
              <w:rPr>
                <w:rFonts w:ascii="Arial" w:hAnsi="Arial" w:cs="Arial"/>
                <w:sz w:val="20"/>
                <w:lang w:val="es-CR"/>
              </w:rPr>
              <w:t>Lic</w:t>
            </w:r>
            <w:proofErr w:type="spellEnd"/>
            <w:r>
              <w:rPr>
                <w:rFonts w:ascii="Arial" w:hAnsi="Arial" w:cs="Arial"/>
                <w:sz w:val="20"/>
                <w:lang w:val="es-CR"/>
              </w:rPr>
              <w:t>- Alfonso Chacón Mata</w:t>
            </w:r>
          </w:p>
        </w:tc>
        <w:tc>
          <w:tcPr>
            <w:tcW w:w="1563" w:type="dxa"/>
            <w:vAlign w:val="center"/>
          </w:tcPr>
          <w:p w14:paraId="21DF0AF6" w14:textId="77777777" w:rsidR="00D406FE" w:rsidRPr="00695342" w:rsidRDefault="00D406FE" w:rsidP="009A6228">
            <w:pPr>
              <w:rPr>
                <w:rFonts w:ascii="Arial" w:hAnsi="Arial" w:cs="Arial"/>
                <w:sz w:val="20"/>
              </w:rPr>
            </w:pPr>
            <w:r>
              <w:rPr>
                <w:rFonts w:ascii="Arial" w:hAnsi="Arial" w:cs="Arial"/>
                <w:b/>
                <w:bCs/>
                <w:sz w:val="20"/>
                <w:lang w:val="es-ES"/>
              </w:rPr>
              <w:t xml:space="preserve"> V: 07 a   9</w:t>
            </w:r>
            <w:r w:rsidRPr="00695342">
              <w:rPr>
                <w:rFonts w:ascii="Arial" w:hAnsi="Arial" w:cs="Arial"/>
                <w:b/>
                <w:bCs/>
                <w:sz w:val="20"/>
                <w:lang w:val="es-ES"/>
              </w:rPr>
              <w:t>:50</w:t>
            </w:r>
          </w:p>
        </w:tc>
        <w:tc>
          <w:tcPr>
            <w:tcW w:w="2714" w:type="dxa"/>
            <w:vAlign w:val="center"/>
          </w:tcPr>
          <w:p w14:paraId="10C19220" w14:textId="77777777" w:rsidR="00D406FE" w:rsidRPr="00695342" w:rsidRDefault="00D406FE" w:rsidP="0056179B">
            <w:pPr>
              <w:ind w:right="-1"/>
              <w:rPr>
                <w:rFonts w:ascii="Arial" w:hAnsi="Arial" w:cs="Arial"/>
                <w:sz w:val="20"/>
                <w:lang w:val="es-CR"/>
              </w:rPr>
            </w:pPr>
            <w:r>
              <w:rPr>
                <w:rFonts w:ascii="Arial" w:hAnsi="Arial" w:cs="Arial"/>
                <w:sz w:val="20"/>
                <w:lang w:val="es-CR"/>
              </w:rPr>
              <w:t>V: 10 a 11:30</w:t>
            </w:r>
          </w:p>
        </w:tc>
      </w:tr>
      <w:tr w:rsidR="00D406FE" w14:paraId="0FE1DD54" w14:textId="77777777" w:rsidTr="00D406FE">
        <w:trPr>
          <w:trHeight w:val="228"/>
        </w:trPr>
        <w:tc>
          <w:tcPr>
            <w:tcW w:w="528" w:type="dxa"/>
            <w:vAlign w:val="center"/>
          </w:tcPr>
          <w:p w14:paraId="09EE6665"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02</w:t>
            </w:r>
          </w:p>
        </w:tc>
        <w:tc>
          <w:tcPr>
            <w:tcW w:w="3843" w:type="dxa"/>
            <w:vAlign w:val="center"/>
          </w:tcPr>
          <w:p w14:paraId="19DAE212" w14:textId="77777777" w:rsidR="00D406FE" w:rsidRDefault="00D406FE" w:rsidP="0056179B">
            <w:pPr>
              <w:ind w:right="-1"/>
              <w:jc w:val="both"/>
              <w:rPr>
                <w:rFonts w:ascii="Arial" w:hAnsi="Arial" w:cs="Arial"/>
                <w:sz w:val="20"/>
                <w:lang w:val="es-CR"/>
              </w:rPr>
            </w:pPr>
            <w:r>
              <w:rPr>
                <w:rFonts w:ascii="Arial" w:hAnsi="Arial" w:cs="Arial"/>
                <w:sz w:val="20"/>
                <w:lang w:val="es-CR"/>
              </w:rPr>
              <w:t>Lic. John Fernando Rojas Soto</w:t>
            </w:r>
          </w:p>
          <w:p w14:paraId="7D1F9AE9" w14:textId="2EF9E136" w:rsidR="00D406FE" w:rsidRPr="00695342" w:rsidRDefault="00D406FE" w:rsidP="0056179B">
            <w:pPr>
              <w:ind w:right="-1"/>
              <w:jc w:val="both"/>
              <w:rPr>
                <w:rFonts w:ascii="Arial" w:hAnsi="Arial" w:cs="Arial"/>
                <w:sz w:val="20"/>
                <w:lang w:val="es-CR"/>
              </w:rPr>
            </w:pPr>
          </w:p>
        </w:tc>
        <w:tc>
          <w:tcPr>
            <w:tcW w:w="1563" w:type="dxa"/>
            <w:vAlign w:val="center"/>
          </w:tcPr>
          <w:p w14:paraId="4086DCB3" w14:textId="77777777" w:rsidR="00D406FE" w:rsidRPr="00695342" w:rsidRDefault="00D406FE" w:rsidP="009A6228">
            <w:pPr>
              <w:rPr>
                <w:rFonts w:ascii="Arial" w:hAnsi="Arial" w:cs="Arial"/>
                <w:sz w:val="20"/>
              </w:rPr>
            </w:pPr>
            <w:r>
              <w:rPr>
                <w:rFonts w:ascii="Arial" w:hAnsi="Arial" w:cs="Arial"/>
                <w:b/>
                <w:bCs/>
                <w:sz w:val="20"/>
                <w:lang w:val="es-ES"/>
              </w:rPr>
              <w:t xml:space="preserve"> V: 07 a   9</w:t>
            </w:r>
            <w:r w:rsidRPr="00695342">
              <w:rPr>
                <w:rFonts w:ascii="Arial" w:hAnsi="Arial" w:cs="Arial"/>
                <w:b/>
                <w:bCs/>
                <w:sz w:val="20"/>
                <w:lang w:val="es-ES"/>
              </w:rPr>
              <w:t>:50</w:t>
            </w:r>
          </w:p>
        </w:tc>
        <w:tc>
          <w:tcPr>
            <w:tcW w:w="2714" w:type="dxa"/>
            <w:vAlign w:val="center"/>
          </w:tcPr>
          <w:p w14:paraId="37213458" w14:textId="53316F30" w:rsidR="00D406FE" w:rsidRPr="00695342" w:rsidRDefault="00D406FE" w:rsidP="0056179B">
            <w:pPr>
              <w:ind w:right="-1"/>
              <w:rPr>
                <w:rFonts w:ascii="Arial" w:hAnsi="Arial" w:cs="Arial"/>
                <w:sz w:val="20"/>
                <w:lang w:val="es-CR"/>
              </w:rPr>
            </w:pPr>
            <w:r>
              <w:rPr>
                <w:rFonts w:ascii="Arial" w:hAnsi="Arial" w:cs="Arial"/>
                <w:sz w:val="20"/>
                <w:lang w:val="es-CR"/>
              </w:rPr>
              <w:t xml:space="preserve">V: 11 a 12:30 </w:t>
            </w:r>
          </w:p>
        </w:tc>
      </w:tr>
      <w:tr w:rsidR="00D406FE" w14:paraId="04D14F7C" w14:textId="77777777" w:rsidTr="00D406FE">
        <w:trPr>
          <w:trHeight w:val="228"/>
        </w:trPr>
        <w:tc>
          <w:tcPr>
            <w:tcW w:w="528" w:type="dxa"/>
            <w:vAlign w:val="center"/>
          </w:tcPr>
          <w:p w14:paraId="66F48C52"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03</w:t>
            </w:r>
          </w:p>
        </w:tc>
        <w:tc>
          <w:tcPr>
            <w:tcW w:w="3843" w:type="dxa"/>
            <w:vAlign w:val="center"/>
          </w:tcPr>
          <w:p w14:paraId="4EB81774" w14:textId="77777777" w:rsidR="00D406FE" w:rsidRPr="00695342" w:rsidRDefault="00D406FE" w:rsidP="0056179B">
            <w:pPr>
              <w:ind w:right="-1"/>
              <w:jc w:val="both"/>
              <w:rPr>
                <w:rFonts w:ascii="Arial" w:hAnsi="Arial" w:cs="Arial"/>
                <w:sz w:val="20"/>
                <w:lang w:val="es-CR"/>
              </w:rPr>
            </w:pPr>
            <w:r>
              <w:rPr>
                <w:rFonts w:ascii="Arial" w:hAnsi="Arial" w:cs="Arial"/>
                <w:bCs/>
                <w:sz w:val="20"/>
                <w:lang w:val="es-ES"/>
              </w:rPr>
              <w:t xml:space="preserve">Máster. Juan Carlos Quesada </w:t>
            </w:r>
            <w:proofErr w:type="spellStart"/>
            <w:r>
              <w:rPr>
                <w:rFonts w:ascii="Arial" w:hAnsi="Arial" w:cs="Arial"/>
                <w:bCs/>
                <w:sz w:val="20"/>
                <w:lang w:val="es-ES"/>
              </w:rPr>
              <w:t>Quesada</w:t>
            </w:r>
            <w:proofErr w:type="spellEnd"/>
          </w:p>
        </w:tc>
        <w:tc>
          <w:tcPr>
            <w:tcW w:w="1563" w:type="dxa"/>
            <w:vAlign w:val="center"/>
          </w:tcPr>
          <w:p w14:paraId="0768AC0A" w14:textId="77777777" w:rsidR="00D406FE" w:rsidRPr="00695342" w:rsidRDefault="00D406FE" w:rsidP="00DB5352">
            <w:pPr>
              <w:jc w:val="center"/>
              <w:rPr>
                <w:rFonts w:ascii="Arial" w:hAnsi="Arial" w:cs="Arial"/>
                <w:sz w:val="20"/>
              </w:rPr>
            </w:pPr>
            <w:r>
              <w:rPr>
                <w:rFonts w:ascii="Arial" w:hAnsi="Arial" w:cs="Arial"/>
                <w:b/>
                <w:bCs/>
                <w:sz w:val="20"/>
                <w:lang w:val="es-ES"/>
              </w:rPr>
              <w:t>V: 07 a   9</w:t>
            </w:r>
            <w:r w:rsidRPr="00695342">
              <w:rPr>
                <w:rFonts w:ascii="Arial" w:hAnsi="Arial" w:cs="Arial"/>
                <w:b/>
                <w:bCs/>
                <w:sz w:val="20"/>
                <w:lang w:val="es-ES"/>
              </w:rPr>
              <w:t>:50</w:t>
            </w:r>
          </w:p>
        </w:tc>
        <w:tc>
          <w:tcPr>
            <w:tcW w:w="2714" w:type="dxa"/>
            <w:vAlign w:val="center"/>
          </w:tcPr>
          <w:p w14:paraId="75F9A239" w14:textId="77777777" w:rsidR="00D406FE" w:rsidRPr="00695342" w:rsidRDefault="00D406FE" w:rsidP="0056179B">
            <w:pPr>
              <w:ind w:right="-1"/>
              <w:rPr>
                <w:rFonts w:ascii="Arial" w:hAnsi="Arial" w:cs="Arial"/>
                <w:sz w:val="20"/>
                <w:lang w:val="es-CR"/>
              </w:rPr>
            </w:pPr>
            <w:r w:rsidRPr="008332F6">
              <w:rPr>
                <w:rFonts w:ascii="Arial" w:hAnsi="Arial" w:cs="Arial"/>
                <w:sz w:val="20"/>
                <w:lang w:val="es-CR"/>
              </w:rPr>
              <w:t>V: 10 a 11:30</w:t>
            </w:r>
          </w:p>
        </w:tc>
      </w:tr>
      <w:tr w:rsidR="00D406FE" w14:paraId="2687C9BC" w14:textId="77777777" w:rsidTr="00D406FE">
        <w:trPr>
          <w:trHeight w:val="228"/>
        </w:trPr>
        <w:tc>
          <w:tcPr>
            <w:tcW w:w="528" w:type="dxa"/>
            <w:vAlign w:val="center"/>
          </w:tcPr>
          <w:p w14:paraId="6CE2F560"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04</w:t>
            </w:r>
          </w:p>
        </w:tc>
        <w:tc>
          <w:tcPr>
            <w:tcW w:w="3843" w:type="dxa"/>
            <w:vAlign w:val="center"/>
          </w:tcPr>
          <w:p w14:paraId="59EC5FF4" w14:textId="77777777" w:rsidR="00D406FE" w:rsidRPr="00695342" w:rsidRDefault="00D406FE" w:rsidP="0056179B">
            <w:pPr>
              <w:ind w:right="-1"/>
              <w:jc w:val="both"/>
              <w:rPr>
                <w:rFonts w:ascii="Arial" w:hAnsi="Arial" w:cs="Arial"/>
                <w:sz w:val="20"/>
                <w:lang w:val="es-CR"/>
              </w:rPr>
            </w:pPr>
            <w:r>
              <w:rPr>
                <w:rFonts w:ascii="Arial" w:hAnsi="Arial" w:cs="Arial"/>
                <w:sz w:val="20"/>
                <w:lang w:val="es-CR"/>
              </w:rPr>
              <w:t>Lic. Gustavo Corella Vásquez</w:t>
            </w:r>
          </w:p>
        </w:tc>
        <w:tc>
          <w:tcPr>
            <w:tcW w:w="1563" w:type="dxa"/>
            <w:vAlign w:val="center"/>
          </w:tcPr>
          <w:p w14:paraId="5C2A0C0D" w14:textId="77777777" w:rsidR="00D406FE" w:rsidRPr="00695342" w:rsidRDefault="00D406FE" w:rsidP="00DB5352">
            <w:pPr>
              <w:jc w:val="center"/>
              <w:rPr>
                <w:rFonts w:ascii="Arial" w:hAnsi="Arial" w:cs="Arial"/>
                <w:sz w:val="20"/>
              </w:rPr>
            </w:pPr>
            <w:r>
              <w:rPr>
                <w:rFonts w:ascii="Arial" w:hAnsi="Arial" w:cs="Arial"/>
                <w:b/>
                <w:bCs/>
                <w:sz w:val="20"/>
                <w:lang w:val="es-ES"/>
              </w:rPr>
              <w:t>V: 07 a   9</w:t>
            </w:r>
            <w:r w:rsidRPr="00695342">
              <w:rPr>
                <w:rFonts w:ascii="Arial" w:hAnsi="Arial" w:cs="Arial"/>
                <w:b/>
                <w:bCs/>
                <w:sz w:val="20"/>
                <w:lang w:val="es-ES"/>
              </w:rPr>
              <w:t>:50</w:t>
            </w:r>
          </w:p>
        </w:tc>
        <w:tc>
          <w:tcPr>
            <w:tcW w:w="2714" w:type="dxa"/>
            <w:vAlign w:val="center"/>
          </w:tcPr>
          <w:p w14:paraId="7D1194D6" w14:textId="77777777" w:rsidR="00D406FE" w:rsidRPr="00695342" w:rsidRDefault="00D406FE" w:rsidP="0056179B">
            <w:pPr>
              <w:ind w:right="-1"/>
              <w:rPr>
                <w:rFonts w:ascii="Arial" w:hAnsi="Arial" w:cs="Arial"/>
                <w:sz w:val="20"/>
                <w:lang w:val="es-CR"/>
              </w:rPr>
            </w:pPr>
            <w:r>
              <w:rPr>
                <w:rFonts w:ascii="Arial" w:hAnsi="Arial" w:cs="Arial"/>
                <w:sz w:val="20"/>
                <w:lang w:val="es-CR"/>
              </w:rPr>
              <w:t>V: 10 a 11:30</w:t>
            </w:r>
          </w:p>
        </w:tc>
      </w:tr>
      <w:tr w:rsidR="00D406FE" w14:paraId="70E1AC25" w14:textId="77777777" w:rsidTr="00D406FE">
        <w:trPr>
          <w:trHeight w:val="228"/>
        </w:trPr>
        <w:tc>
          <w:tcPr>
            <w:tcW w:w="528" w:type="dxa"/>
            <w:vAlign w:val="center"/>
          </w:tcPr>
          <w:p w14:paraId="4252EBAB"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05</w:t>
            </w:r>
          </w:p>
        </w:tc>
        <w:tc>
          <w:tcPr>
            <w:tcW w:w="3843" w:type="dxa"/>
            <w:vAlign w:val="center"/>
          </w:tcPr>
          <w:p w14:paraId="0227C5B5" w14:textId="01BD5DEE" w:rsidR="00D406FE" w:rsidRPr="00695342" w:rsidRDefault="00D406FE" w:rsidP="004B4CA4">
            <w:pPr>
              <w:ind w:right="-1"/>
              <w:jc w:val="both"/>
              <w:rPr>
                <w:rFonts w:ascii="Arial" w:hAnsi="Arial" w:cs="Arial"/>
                <w:sz w:val="20"/>
                <w:lang w:val="es-CR"/>
              </w:rPr>
            </w:pPr>
            <w:r>
              <w:rPr>
                <w:rFonts w:ascii="Arial" w:hAnsi="Arial" w:cs="Arial"/>
                <w:sz w:val="20"/>
                <w:lang w:val="es-CR"/>
              </w:rPr>
              <w:t xml:space="preserve">Licda. </w:t>
            </w:r>
            <w:r w:rsidR="00DE5730">
              <w:rPr>
                <w:rFonts w:ascii="Arial" w:hAnsi="Arial" w:cs="Arial"/>
                <w:sz w:val="20"/>
                <w:lang w:val="es-CR"/>
              </w:rPr>
              <w:t xml:space="preserve">Katalina </w:t>
            </w:r>
            <w:r w:rsidR="000D1B95">
              <w:rPr>
                <w:rFonts w:ascii="Arial" w:hAnsi="Arial" w:cs="Arial"/>
                <w:sz w:val="20"/>
                <w:lang w:val="es-CR"/>
              </w:rPr>
              <w:t>Zúñiga</w:t>
            </w:r>
          </w:p>
        </w:tc>
        <w:tc>
          <w:tcPr>
            <w:tcW w:w="1563" w:type="dxa"/>
            <w:vAlign w:val="center"/>
          </w:tcPr>
          <w:p w14:paraId="4AD86847" w14:textId="77777777" w:rsidR="00D406FE" w:rsidRPr="00695342" w:rsidRDefault="00D406FE" w:rsidP="002E39CB">
            <w:pPr>
              <w:jc w:val="center"/>
              <w:rPr>
                <w:rFonts w:ascii="Arial" w:hAnsi="Arial" w:cs="Arial"/>
                <w:sz w:val="20"/>
              </w:rPr>
            </w:pPr>
            <w:r>
              <w:rPr>
                <w:rFonts w:ascii="Arial" w:hAnsi="Arial" w:cs="Arial"/>
                <w:b/>
                <w:bCs/>
                <w:sz w:val="20"/>
                <w:lang w:val="es-ES"/>
              </w:rPr>
              <w:t>V: 13 a 15</w:t>
            </w:r>
            <w:r w:rsidRPr="00695342">
              <w:rPr>
                <w:rFonts w:ascii="Arial" w:hAnsi="Arial" w:cs="Arial"/>
                <w:b/>
                <w:bCs/>
                <w:sz w:val="20"/>
                <w:lang w:val="es-ES"/>
              </w:rPr>
              <w:t>:50</w:t>
            </w:r>
          </w:p>
        </w:tc>
        <w:tc>
          <w:tcPr>
            <w:tcW w:w="2714" w:type="dxa"/>
            <w:vAlign w:val="center"/>
          </w:tcPr>
          <w:p w14:paraId="0D9A3B4D" w14:textId="2A835A28" w:rsidR="00D406FE" w:rsidRPr="00695342" w:rsidRDefault="00D406FE" w:rsidP="0056179B">
            <w:pPr>
              <w:ind w:right="-1"/>
              <w:rPr>
                <w:rFonts w:ascii="Arial" w:hAnsi="Arial" w:cs="Arial"/>
                <w:sz w:val="20"/>
                <w:lang w:val="es-CR"/>
              </w:rPr>
            </w:pPr>
            <w:r>
              <w:rPr>
                <w:rFonts w:ascii="Arial" w:hAnsi="Arial" w:cs="Arial"/>
                <w:sz w:val="20"/>
                <w:lang w:val="es-CR"/>
              </w:rPr>
              <w:t xml:space="preserve">V: 16 a 17:30 </w:t>
            </w:r>
          </w:p>
        </w:tc>
      </w:tr>
      <w:tr w:rsidR="00D406FE" w14:paraId="6AA7FD98" w14:textId="77777777" w:rsidTr="00D406FE">
        <w:trPr>
          <w:trHeight w:val="283"/>
        </w:trPr>
        <w:tc>
          <w:tcPr>
            <w:tcW w:w="528" w:type="dxa"/>
            <w:vAlign w:val="center"/>
          </w:tcPr>
          <w:p w14:paraId="1C9609F8" w14:textId="77777777" w:rsidR="00D406FE" w:rsidRPr="00695342" w:rsidRDefault="00D406FE" w:rsidP="00DB5352">
            <w:pPr>
              <w:ind w:right="-1"/>
              <w:jc w:val="center"/>
              <w:rPr>
                <w:rFonts w:ascii="Arial" w:hAnsi="Arial" w:cs="Arial"/>
                <w:sz w:val="20"/>
                <w:lang w:val="es-CR"/>
              </w:rPr>
            </w:pPr>
            <w:r>
              <w:rPr>
                <w:rFonts w:ascii="Arial" w:hAnsi="Arial" w:cs="Arial"/>
                <w:sz w:val="20"/>
                <w:lang w:val="es-CR"/>
              </w:rPr>
              <w:t>06</w:t>
            </w:r>
          </w:p>
        </w:tc>
        <w:tc>
          <w:tcPr>
            <w:tcW w:w="3843" w:type="dxa"/>
            <w:vAlign w:val="center"/>
          </w:tcPr>
          <w:p w14:paraId="430932C1" w14:textId="77777777" w:rsidR="00D406FE" w:rsidRPr="00695342" w:rsidRDefault="00D406FE" w:rsidP="0056179B">
            <w:pPr>
              <w:ind w:right="-1"/>
              <w:jc w:val="both"/>
              <w:rPr>
                <w:rFonts w:ascii="Arial" w:hAnsi="Arial" w:cs="Arial"/>
                <w:bCs/>
                <w:sz w:val="20"/>
                <w:lang w:val="es-ES"/>
              </w:rPr>
            </w:pPr>
            <w:r>
              <w:rPr>
                <w:rFonts w:ascii="Arial" w:hAnsi="Arial" w:cs="Arial"/>
                <w:bCs/>
                <w:sz w:val="20"/>
                <w:lang w:val="es-ES"/>
              </w:rPr>
              <w:t xml:space="preserve">Lic. </w:t>
            </w:r>
            <w:proofErr w:type="spellStart"/>
            <w:r>
              <w:rPr>
                <w:rFonts w:ascii="Arial" w:hAnsi="Arial" w:cs="Arial"/>
                <w:bCs/>
                <w:sz w:val="20"/>
                <w:lang w:val="es-ES"/>
              </w:rPr>
              <w:t>Grigory</w:t>
            </w:r>
            <w:proofErr w:type="spellEnd"/>
            <w:r>
              <w:rPr>
                <w:rFonts w:ascii="Arial" w:hAnsi="Arial" w:cs="Arial"/>
                <w:bCs/>
                <w:sz w:val="20"/>
                <w:lang w:val="es-ES"/>
              </w:rPr>
              <w:t xml:space="preserve"> Chaves Chaverri</w:t>
            </w:r>
          </w:p>
        </w:tc>
        <w:tc>
          <w:tcPr>
            <w:tcW w:w="1563" w:type="dxa"/>
            <w:vAlign w:val="center"/>
          </w:tcPr>
          <w:p w14:paraId="52ECF0C7" w14:textId="77777777" w:rsidR="00D406FE" w:rsidRPr="00695342" w:rsidRDefault="00D406FE" w:rsidP="00DB5352">
            <w:pPr>
              <w:jc w:val="center"/>
              <w:rPr>
                <w:rFonts w:ascii="Arial" w:hAnsi="Arial" w:cs="Arial"/>
                <w:sz w:val="20"/>
              </w:rPr>
            </w:pPr>
            <w:r>
              <w:rPr>
                <w:rFonts w:ascii="Arial" w:hAnsi="Arial" w:cs="Arial"/>
                <w:b/>
                <w:bCs/>
                <w:sz w:val="20"/>
                <w:lang w:val="es-ES"/>
              </w:rPr>
              <w:t>V: 13 a 15</w:t>
            </w:r>
            <w:r w:rsidRPr="00695342">
              <w:rPr>
                <w:rFonts w:ascii="Arial" w:hAnsi="Arial" w:cs="Arial"/>
                <w:b/>
                <w:bCs/>
                <w:sz w:val="20"/>
                <w:lang w:val="es-ES"/>
              </w:rPr>
              <w:t>:50</w:t>
            </w:r>
          </w:p>
        </w:tc>
        <w:tc>
          <w:tcPr>
            <w:tcW w:w="2714" w:type="dxa"/>
            <w:vAlign w:val="center"/>
          </w:tcPr>
          <w:p w14:paraId="6716A43F" w14:textId="77777777" w:rsidR="00D406FE" w:rsidRPr="00695342" w:rsidRDefault="00D406FE" w:rsidP="0056179B">
            <w:pPr>
              <w:ind w:right="-1"/>
              <w:rPr>
                <w:rFonts w:ascii="Arial" w:hAnsi="Arial" w:cs="Arial"/>
                <w:sz w:val="20"/>
                <w:lang w:val="es-CR"/>
              </w:rPr>
            </w:pPr>
            <w:r>
              <w:rPr>
                <w:rFonts w:ascii="Arial" w:hAnsi="Arial" w:cs="Arial"/>
                <w:sz w:val="20"/>
                <w:lang w:val="es-CR"/>
              </w:rPr>
              <w:t>V: 11 a 12:30</w:t>
            </w:r>
          </w:p>
        </w:tc>
      </w:tr>
      <w:tr w:rsidR="00D406FE" w14:paraId="7F36280B" w14:textId="77777777" w:rsidTr="00D406FE">
        <w:trPr>
          <w:trHeight w:val="254"/>
        </w:trPr>
        <w:tc>
          <w:tcPr>
            <w:tcW w:w="528" w:type="dxa"/>
            <w:vAlign w:val="center"/>
          </w:tcPr>
          <w:p w14:paraId="49B8A1F6" w14:textId="77777777" w:rsidR="00D406FE" w:rsidRDefault="00D406FE" w:rsidP="00DB5352">
            <w:pPr>
              <w:ind w:right="-1"/>
              <w:jc w:val="center"/>
              <w:rPr>
                <w:rFonts w:ascii="Arial" w:hAnsi="Arial" w:cs="Arial"/>
                <w:sz w:val="20"/>
                <w:lang w:val="es-CR"/>
              </w:rPr>
            </w:pPr>
            <w:r>
              <w:rPr>
                <w:rFonts w:ascii="Arial" w:hAnsi="Arial" w:cs="Arial"/>
                <w:sz w:val="20"/>
                <w:lang w:val="es-CR"/>
              </w:rPr>
              <w:t>07</w:t>
            </w:r>
          </w:p>
        </w:tc>
        <w:tc>
          <w:tcPr>
            <w:tcW w:w="3843" w:type="dxa"/>
            <w:vAlign w:val="center"/>
          </w:tcPr>
          <w:p w14:paraId="4B2A29DE" w14:textId="331E2535" w:rsidR="00D406FE" w:rsidRPr="00695342" w:rsidRDefault="00D406FE" w:rsidP="0056179B">
            <w:pPr>
              <w:ind w:right="-1"/>
              <w:jc w:val="both"/>
              <w:rPr>
                <w:rFonts w:ascii="Arial" w:hAnsi="Arial" w:cs="Arial"/>
                <w:sz w:val="20"/>
                <w:lang w:val="es-CR"/>
              </w:rPr>
            </w:pPr>
            <w:r>
              <w:rPr>
                <w:rFonts w:ascii="Arial" w:hAnsi="Arial" w:cs="Arial"/>
                <w:sz w:val="20"/>
                <w:lang w:val="es-CR"/>
              </w:rPr>
              <w:t xml:space="preserve">Lic. Willy Davis </w:t>
            </w:r>
            <w:r w:rsidR="00146C7D">
              <w:rPr>
                <w:rFonts w:ascii="Arial" w:hAnsi="Arial" w:cs="Arial"/>
                <w:sz w:val="20"/>
                <w:lang w:val="es-CR"/>
              </w:rPr>
              <w:t>Vega</w:t>
            </w:r>
          </w:p>
        </w:tc>
        <w:tc>
          <w:tcPr>
            <w:tcW w:w="1563" w:type="dxa"/>
            <w:vAlign w:val="center"/>
          </w:tcPr>
          <w:p w14:paraId="2B94F8C6" w14:textId="77777777" w:rsidR="00D406FE" w:rsidRPr="00695342" w:rsidRDefault="00D406FE" w:rsidP="002E39CB">
            <w:pPr>
              <w:jc w:val="center"/>
              <w:rPr>
                <w:rFonts w:ascii="Arial" w:hAnsi="Arial" w:cs="Arial"/>
                <w:sz w:val="20"/>
              </w:rPr>
            </w:pPr>
            <w:r>
              <w:rPr>
                <w:rFonts w:ascii="Arial" w:hAnsi="Arial" w:cs="Arial"/>
                <w:b/>
                <w:bCs/>
                <w:sz w:val="20"/>
                <w:lang w:val="es-ES"/>
              </w:rPr>
              <w:t>V: 16 a 18</w:t>
            </w:r>
            <w:r w:rsidRPr="00695342">
              <w:rPr>
                <w:rFonts w:ascii="Arial" w:hAnsi="Arial" w:cs="Arial"/>
                <w:b/>
                <w:bCs/>
                <w:sz w:val="20"/>
                <w:lang w:val="es-ES"/>
              </w:rPr>
              <w:t>:50</w:t>
            </w:r>
          </w:p>
        </w:tc>
        <w:tc>
          <w:tcPr>
            <w:tcW w:w="2714" w:type="dxa"/>
            <w:vAlign w:val="center"/>
          </w:tcPr>
          <w:p w14:paraId="03556CA8" w14:textId="77777777" w:rsidR="00D406FE" w:rsidRPr="00695342" w:rsidRDefault="00D406FE" w:rsidP="0056179B">
            <w:pPr>
              <w:ind w:right="-1"/>
              <w:rPr>
                <w:rFonts w:ascii="Arial" w:hAnsi="Arial" w:cs="Arial"/>
                <w:sz w:val="20"/>
                <w:lang w:val="es-CR"/>
              </w:rPr>
            </w:pPr>
            <w:r>
              <w:rPr>
                <w:rFonts w:ascii="Arial" w:hAnsi="Arial" w:cs="Arial"/>
                <w:sz w:val="20"/>
                <w:lang w:val="es-CR"/>
              </w:rPr>
              <w:t>V: 14 a 15:30</w:t>
            </w:r>
          </w:p>
        </w:tc>
      </w:tr>
      <w:tr w:rsidR="00D406FE" w14:paraId="7ACE2660" w14:textId="77777777" w:rsidTr="00D406FE">
        <w:trPr>
          <w:trHeight w:val="238"/>
        </w:trPr>
        <w:tc>
          <w:tcPr>
            <w:tcW w:w="528" w:type="dxa"/>
            <w:vAlign w:val="center"/>
          </w:tcPr>
          <w:p w14:paraId="5BAB24FC" w14:textId="77777777" w:rsidR="00D406FE" w:rsidRDefault="00D406FE" w:rsidP="00DB5352">
            <w:pPr>
              <w:ind w:right="-1"/>
              <w:jc w:val="center"/>
              <w:rPr>
                <w:rFonts w:ascii="Arial" w:hAnsi="Arial" w:cs="Arial"/>
                <w:sz w:val="20"/>
                <w:lang w:val="es-CR"/>
              </w:rPr>
            </w:pPr>
            <w:r>
              <w:rPr>
                <w:rFonts w:ascii="Arial" w:hAnsi="Arial" w:cs="Arial"/>
                <w:sz w:val="20"/>
                <w:lang w:val="es-CR"/>
              </w:rPr>
              <w:t>08</w:t>
            </w:r>
          </w:p>
        </w:tc>
        <w:tc>
          <w:tcPr>
            <w:tcW w:w="3843" w:type="dxa"/>
            <w:vAlign w:val="center"/>
          </w:tcPr>
          <w:p w14:paraId="49257270" w14:textId="77777777" w:rsidR="00D406FE" w:rsidRDefault="00D406FE" w:rsidP="00B576E6">
            <w:pPr>
              <w:ind w:right="-1"/>
              <w:jc w:val="both"/>
              <w:rPr>
                <w:rFonts w:ascii="Arial" w:hAnsi="Arial" w:cs="Arial"/>
                <w:sz w:val="20"/>
                <w:lang w:val="es-CR"/>
              </w:rPr>
            </w:pPr>
            <w:r>
              <w:rPr>
                <w:rFonts w:ascii="Arial" w:hAnsi="Arial" w:cs="Arial"/>
                <w:sz w:val="20"/>
                <w:lang w:val="es-CR"/>
              </w:rPr>
              <w:t>Lic. John Fernando Rojas Soto</w:t>
            </w:r>
          </w:p>
          <w:p w14:paraId="4FB6B32F" w14:textId="3E9EA901" w:rsidR="00D406FE" w:rsidRPr="00695342" w:rsidRDefault="00D406FE" w:rsidP="0056179B">
            <w:pPr>
              <w:ind w:right="-1"/>
              <w:jc w:val="both"/>
              <w:rPr>
                <w:rFonts w:ascii="Arial" w:hAnsi="Arial" w:cs="Arial"/>
                <w:bCs/>
                <w:sz w:val="20"/>
                <w:lang w:val="es-ES"/>
              </w:rPr>
            </w:pPr>
          </w:p>
        </w:tc>
        <w:tc>
          <w:tcPr>
            <w:tcW w:w="1563" w:type="dxa"/>
            <w:vAlign w:val="center"/>
          </w:tcPr>
          <w:p w14:paraId="2F04F189" w14:textId="77777777" w:rsidR="00D406FE" w:rsidRPr="00695342" w:rsidRDefault="00D406FE" w:rsidP="00DB5352">
            <w:pPr>
              <w:jc w:val="center"/>
              <w:rPr>
                <w:rFonts w:ascii="Arial" w:hAnsi="Arial" w:cs="Arial"/>
                <w:sz w:val="20"/>
              </w:rPr>
            </w:pPr>
            <w:r>
              <w:rPr>
                <w:rFonts w:ascii="Arial" w:hAnsi="Arial" w:cs="Arial"/>
                <w:b/>
                <w:bCs/>
                <w:sz w:val="20"/>
                <w:lang w:val="es-ES"/>
              </w:rPr>
              <w:t>V: 16 a 18</w:t>
            </w:r>
            <w:r w:rsidRPr="00695342">
              <w:rPr>
                <w:rFonts w:ascii="Arial" w:hAnsi="Arial" w:cs="Arial"/>
                <w:b/>
                <w:bCs/>
                <w:sz w:val="20"/>
                <w:lang w:val="es-ES"/>
              </w:rPr>
              <w:t>:50</w:t>
            </w:r>
          </w:p>
        </w:tc>
        <w:tc>
          <w:tcPr>
            <w:tcW w:w="2714" w:type="dxa"/>
            <w:vAlign w:val="center"/>
          </w:tcPr>
          <w:p w14:paraId="47148F66" w14:textId="77777777" w:rsidR="00D406FE" w:rsidRPr="00695342" w:rsidRDefault="00D406FE" w:rsidP="0056179B">
            <w:pPr>
              <w:ind w:right="-1"/>
              <w:rPr>
                <w:rFonts w:ascii="Arial" w:hAnsi="Arial" w:cs="Arial"/>
                <w:sz w:val="20"/>
                <w:lang w:val="es-CR"/>
              </w:rPr>
            </w:pPr>
            <w:r w:rsidRPr="008332F6">
              <w:rPr>
                <w:rFonts w:ascii="Arial" w:hAnsi="Arial" w:cs="Arial"/>
                <w:sz w:val="20"/>
                <w:lang w:val="es-CR"/>
              </w:rPr>
              <w:t>V: 13 a 14:30</w:t>
            </w:r>
          </w:p>
        </w:tc>
      </w:tr>
      <w:tr w:rsidR="00D406FE" w14:paraId="2759E01D" w14:textId="77777777" w:rsidTr="00D406FE">
        <w:trPr>
          <w:trHeight w:val="214"/>
        </w:trPr>
        <w:tc>
          <w:tcPr>
            <w:tcW w:w="528" w:type="dxa"/>
            <w:vAlign w:val="center"/>
          </w:tcPr>
          <w:p w14:paraId="51A32769" w14:textId="77777777" w:rsidR="00D406FE" w:rsidRDefault="00D406FE" w:rsidP="00DB5352">
            <w:pPr>
              <w:ind w:right="-1"/>
              <w:jc w:val="center"/>
              <w:rPr>
                <w:rFonts w:ascii="Arial" w:hAnsi="Arial" w:cs="Arial"/>
                <w:sz w:val="20"/>
                <w:lang w:val="es-CR"/>
              </w:rPr>
            </w:pPr>
            <w:r>
              <w:rPr>
                <w:rFonts w:ascii="Arial" w:hAnsi="Arial" w:cs="Arial"/>
                <w:sz w:val="20"/>
                <w:lang w:val="es-CR"/>
              </w:rPr>
              <w:t>09</w:t>
            </w:r>
          </w:p>
        </w:tc>
        <w:tc>
          <w:tcPr>
            <w:tcW w:w="3843" w:type="dxa"/>
            <w:vAlign w:val="center"/>
          </w:tcPr>
          <w:p w14:paraId="2B4F5011" w14:textId="77777777" w:rsidR="00D406FE" w:rsidRDefault="00D406FE" w:rsidP="0056179B">
            <w:pPr>
              <w:ind w:right="-1"/>
              <w:jc w:val="both"/>
              <w:rPr>
                <w:rFonts w:ascii="Arial" w:hAnsi="Arial" w:cs="Arial"/>
                <w:sz w:val="20"/>
                <w:lang w:val="es-CR"/>
              </w:rPr>
            </w:pPr>
            <w:r>
              <w:rPr>
                <w:rFonts w:ascii="Arial" w:hAnsi="Arial" w:cs="Arial"/>
                <w:sz w:val="20"/>
                <w:lang w:val="es-CR"/>
              </w:rPr>
              <w:t>Master. Luis Gerardo González Aguilar</w:t>
            </w:r>
          </w:p>
          <w:p w14:paraId="7B2BCEC4" w14:textId="70921343" w:rsidR="00D406FE" w:rsidRPr="00695342" w:rsidRDefault="00D406FE" w:rsidP="0056179B">
            <w:pPr>
              <w:ind w:right="-1"/>
              <w:jc w:val="both"/>
              <w:rPr>
                <w:rFonts w:ascii="Arial" w:hAnsi="Arial" w:cs="Arial"/>
                <w:sz w:val="20"/>
                <w:lang w:val="es-CR"/>
              </w:rPr>
            </w:pPr>
            <w:r>
              <w:rPr>
                <w:rFonts w:ascii="Arial" w:hAnsi="Arial" w:cs="Arial"/>
                <w:sz w:val="20"/>
                <w:lang w:val="es-CR"/>
              </w:rPr>
              <w:t>Coordinador</w:t>
            </w:r>
          </w:p>
        </w:tc>
        <w:tc>
          <w:tcPr>
            <w:tcW w:w="1563" w:type="dxa"/>
            <w:vAlign w:val="center"/>
          </w:tcPr>
          <w:p w14:paraId="5AA83D6C" w14:textId="77777777" w:rsidR="00D406FE" w:rsidRPr="00695342" w:rsidRDefault="00D406FE" w:rsidP="002E39CB">
            <w:pPr>
              <w:rPr>
                <w:rFonts w:ascii="Arial" w:hAnsi="Arial" w:cs="Arial"/>
                <w:sz w:val="20"/>
              </w:rPr>
            </w:pPr>
            <w:r>
              <w:rPr>
                <w:rFonts w:ascii="Arial" w:hAnsi="Arial" w:cs="Arial"/>
                <w:b/>
                <w:bCs/>
                <w:sz w:val="20"/>
                <w:lang w:val="es-ES"/>
              </w:rPr>
              <w:t xml:space="preserve"> V: 18 a 20</w:t>
            </w:r>
            <w:r w:rsidRPr="00695342">
              <w:rPr>
                <w:rFonts w:ascii="Arial" w:hAnsi="Arial" w:cs="Arial"/>
                <w:b/>
                <w:bCs/>
                <w:sz w:val="20"/>
                <w:lang w:val="es-ES"/>
              </w:rPr>
              <w:t>:50</w:t>
            </w:r>
          </w:p>
        </w:tc>
        <w:tc>
          <w:tcPr>
            <w:tcW w:w="2714" w:type="dxa"/>
            <w:vAlign w:val="center"/>
          </w:tcPr>
          <w:p w14:paraId="2B604593" w14:textId="77777777" w:rsidR="00D406FE" w:rsidRPr="00695342" w:rsidRDefault="00D406FE" w:rsidP="0056179B">
            <w:pPr>
              <w:ind w:right="-1"/>
              <w:rPr>
                <w:rFonts w:ascii="Arial" w:hAnsi="Arial" w:cs="Arial"/>
                <w:sz w:val="20"/>
                <w:lang w:val="es-CR"/>
              </w:rPr>
            </w:pPr>
            <w:r>
              <w:rPr>
                <w:rFonts w:ascii="Arial" w:hAnsi="Arial" w:cs="Arial"/>
                <w:sz w:val="20"/>
                <w:lang w:val="es-CR"/>
              </w:rPr>
              <w:t>L: 18 a 19:30</w:t>
            </w:r>
          </w:p>
        </w:tc>
      </w:tr>
      <w:tr w:rsidR="00D406FE" w14:paraId="53A8A733" w14:textId="77777777" w:rsidTr="00D406FE">
        <w:trPr>
          <w:trHeight w:val="251"/>
        </w:trPr>
        <w:tc>
          <w:tcPr>
            <w:tcW w:w="528" w:type="dxa"/>
            <w:vAlign w:val="center"/>
          </w:tcPr>
          <w:p w14:paraId="3DF77C7F" w14:textId="77777777" w:rsidR="00D406FE" w:rsidRDefault="00D406FE" w:rsidP="00DB5352">
            <w:pPr>
              <w:ind w:right="-1"/>
              <w:jc w:val="center"/>
              <w:rPr>
                <w:rFonts w:ascii="Arial" w:hAnsi="Arial" w:cs="Arial"/>
                <w:sz w:val="20"/>
                <w:lang w:val="es-CR"/>
              </w:rPr>
            </w:pPr>
          </w:p>
        </w:tc>
        <w:tc>
          <w:tcPr>
            <w:tcW w:w="3843" w:type="dxa"/>
            <w:vAlign w:val="center"/>
          </w:tcPr>
          <w:p w14:paraId="5A6FE44F" w14:textId="77777777" w:rsidR="00D406FE" w:rsidRPr="00695342" w:rsidRDefault="00D406FE" w:rsidP="0056179B">
            <w:pPr>
              <w:ind w:right="-1"/>
              <w:jc w:val="both"/>
              <w:rPr>
                <w:rFonts w:ascii="Arial" w:hAnsi="Arial" w:cs="Arial"/>
                <w:bCs/>
                <w:sz w:val="20"/>
                <w:lang w:val="es-ES"/>
              </w:rPr>
            </w:pPr>
          </w:p>
        </w:tc>
        <w:tc>
          <w:tcPr>
            <w:tcW w:w="1563" w:type="dxa"/>
            <w:vAlign w:val="center"/>
          </w:tcPr>
          <w:p w14:paraId="1196922E" w14:textId="77777777" w:rsidR="00D406FE" w:rsidRPr="00695342" w:rsidRDefault="00D406FE" w:rsidP="00DB5352">
            <w:pPr>
              <w:jc w:val="center"/>
              <w:rPr>
                <w:rFonts w:ascii="Arial" w:hAnsi="Arial" w:cs="Arial"/>
                <w:sz w:val="20"/>
              </w:rPr>
            </w:pPr>
          </w:p>
        </w:tc>
        <w:tc>
          <w:tcPr>
            <w:tcW w:w="2714" w:type="dxa"/>
            <w:vAlign w:val="center"/>
          </w:tcPr>
          <w:p w14:paraId="3FE1C754" w14:textId="77777777" w:rsidR="00D406FE" w:rsidRPr="00695342" w:rsidRDefault="00D406FE" w:rsidP="0056179B">
            <w:pPr>
              <w:ind w:right="-1"/>
              <w:rPr>
                <w:rFonts w:ascii="Arial" w:hAnsi="Arial" w:cs="Arial"/>
                <w:sz w:val="20"/>
                <w:lang w:val="es-CR"/>
              </w:rPr>
            </w:pPr>
          </w:p>
        </w:tc>
      </w:tr>
      <w:tr w:rsidR="00D406FE" w14:paraId="75005AA8" w14:textId="77777777" w:rsidTr="00D406FE">
        <w:trPr>
          <w:trHeight w:val="198"/>
        </w:trPr>
        <w:tc>
          <w:tcPr>
            <w:tcW w:w="528" w:type="dxa"/>
            <w:vAlign w:val="center"/>
          </w:tcPr>
          <w:p w14:paraId="08232686" w14:textId="77777777" w:rsidR="00D406FE" w:rsidRDefault="00D406FE" w:rsidP="00DB5352">
            <w:pPr>
              <w:ind w:right="-1"/>
              <w:jc w:val="center"/>
              <w:rPr>
                <w:rFonts w:ascii="Arial" w:hAnsi="Arial" w:cs="Arial"/>
                <w:sz w:val="20"/>
                <w:lang w:val="es-CR"/>
              </w:rPr>
            </w:pPr>
          </w:p>
        </w:tc>
        <w:tc>
          <w:tcPr>
            <w:tcW w:w="3843" w:type="dxa"/>
            <w:vAlign w:val="center"/>
          </w:tcPr>
          <w:p w14:paraId="478991BC" w14:textId="77777777" w:rsidR="00D406FE" w:rsidRPr="00695342" w:rsidRDefault="00D406FE" w:rsidP="0056179B">
            <w:pPr>
              <w:ind w:right="-1"/>
              <w:jc w:val="both"/>
              <w:rPr>
                <w:rFonts w:ascii="Arial" w:hAnsi="Arial" w:cs="Arial"/>
                <w:bCs/>
                <w:sz w:val="20"/>
                <w:lang w:val="es-ES"/>
              </w:rPr>
            </w:pPr>
          </w:p>
        </w:tc>
        <w:tc>
          <w:tcPr>
            <w:tcW w:w="1563" w:type="dxa"/>
            <w:vAlign w:val="center"/>
          </w:tcPr>
          <w:p w14:paraId="03A8B5D6" w14:textId="77777777" w:rsidR="00D406FE" w:rsidRPr="00695342" w:rsidRDefault="00D406FE" w:rsidP="00DB5352">
            <w:pPr>
              <w:jc w:val="center"/>
              <w:rPr>
                <w:rFonts w:ascii="Arial" w:hAnsi="Arial" w:cs="Arial"/>
                <w:sz w:val="20"/>
              </w:rPr>
            </w:pPr>
          </w:p>
        </w:tc>
        <w:tc>
          <w:tcPr>
            <w:tcW w:w="2714" w:type="dxa"/>
            <w:vAlign w:val="center"/>
          </w:tcPr>
          <w:p w14:paraId="198DEE6C" w14:textId="77777777" w:rsidR="00D406FE" w:rsidRPr="00695342" w:rsidRDefault="00D406FE" w:rsidP="0056179B">
            <w:pPr>
              <w:ind w:right="-1"/>
              <w:rPr>
                <w:rFonts w:ascii="Arial" w:hAnsi="Arial" w:cs="Arial"/>
                <w:sz w:val="20"/>
                <w:lang w:val="es-CR"/>
              </w:rPr>
            </w:pPr>
          </w:p>
        </w:tc>
      </w:tr>
      <w:tr w:rsidR="00D406FE" w14:paraId="28D175C8" w14:textId="77777777" w:rsidTr="00D406FE">
        <w:trPr>
          <w:trHeight w:val="420"/>
        </w:trPr>
        <w:tc>
          <w:tcPr>
            <w:tcW w:w="528" w:type="dxa"/>
            <w:vAlign w:val="center"/>
          </w:tcPr>
          <w:p w14:paraId="603F4C6D" w14:textId="0C268295" w:rsidR="00D406FE" w:rsidRPr="00695342" w:rsidRDefault="00D406FE" w:rsidP="00DB5352">
            <w:pPr>
              <w:ind w:right="-1"/>
              <w:jc w:val="center"/>
              <w:rPr>
                <w:rFonts w:ascii="Arial" w:hAnsi="Arial" w:cs="Arial"/>
                <w:sz w:val="20"/>
                <w:lang w:val="es-CR"/>
              </w:rPr>
            </w:pPr>
          </w:p>
        </w:tc>
        <w:tc>
          <w:tcPr>
            <w:tcW w:w="3843" w:type="dxa"/>
            <w:vAlign w:val="center"/>
          </w:tcPr>
          <w:p w14:paraId="7763D4E0" w14:textId="583F1390" w:rsidR="00D406FE" w:rsidRPr="00552C70" w:rsidRDefault="00D406FE" w:rsidP="006A2169">
            <w:pPr>
              <w:ind w:right="-1"/>
              <w:rPr>
                <w:rFonts w:ascii="Arial" w:hAnsi="Arial" w:cs="Arial"/>
                <w:bCs/>
                <w:sz w:val="20"/>
                <w:highlight w:val="yellow"/>
                <w:lang w:val="pt-BR"/>
              </w:rPr>
            </w:pPr>
          </w:p>
        </w:tc>
        <w:tc>
          <w:tcPr>
            <w:tcW w:w="1563" w:type="dxa"/>
            <w:vAlign w:val="center"/>
          </w:tcPr>
          <w:p w14:paraId="4BEA8910" w14:textId="65246F71" w:rsidR="00D406FE" w:rsidRPr="00552C70" w:rsidRDefault="00D406FE" w:rsidP="00DB5352">
            <w:pPr>
              <w:jc w:val="center"/>
              <w:rPr>
                <w:rFonts w:ascii="Arial" w:hAnsi="Arial" w:cs="Arial"/>
                <w:b/>
                <w:bCs/>
                <w:sz w:val="20"/>
                <w:highlight w:val="yellow"/>
                <w:lang w:val="es-ES"/>
              </w:rPr>
            </w:pPr>
          </w:p>
        </w:tc>
        <w:tc>
          <w:tcPr>
            <w:tcW w:w="2714" w:type="dxa"/>
            <w:vAlign w:val="center"/>
          </w:tcPr>
          <w:p w14:paraId="2EEF2E56" w14:textId="64ACD3EC" w:rsidR="00D406FE" w:rsidRPr="00552C70" w:rsidRDefault="00D406FE" w:rsidP="00DC28F7">
            <w:pPr>
              <w:ind w:right="-1"/>
              <w:rPr>
                <w:rFonts w:ascii="Arial" w:hAnsi="Arial" w:cs="Arial"/>
                <w:sz w:val="20"/>
                <w:highlight w:val="yellow"/>
                <w:lang w:val="es-CR"/>
              </w:rPr>
            </w:pPr>
          </w:p>
        </w:tc>
      </w:tr>
      <w:tr w:rsidR="00D406FE" w14:paraId="4B566A5C" w14:textId="77777777" w:rsidTr="00D406FE">
        <w:trPr>
          <w:trHeight w:val="289"/>
        </w:trPr>
        <w:tc>
          <w:tcPr>
            <w:tcW w:w="528" w:type="dxa"/>
            <w:vAlign w:val="center"/>
          </w:tcPr>
          <w:p w14:paraId="06A039A6" w14:textId="77777777" w:rsidR="00D406FE" w:rsidRDefault="00D406FE" w:rsidP="00DB5352">
            <w:pPr>
              <w:ind w:right="-1"/>
              <w:jc w:val="center"/>
              <w:rPr>
                <w:rFonts w:ascii="Arial" w:hAnsi="Arial" w:cs="Arial"/>
                <w:sz w:val="20"/>
                <w:lang w:val="es-CR"/>
              </w:rPr>
            </w:pPr>
            <w:r>
              <w:rPr>
                <w:rFonts w:ascii="Arial" w:hAnsi="Arial" w:cs="Arial"/>
                <w:sz w:val="20"/>
                <w:lang w:val="es-CR"/>
              </w:rPr>
              <w:t>31</w:t>
            </w:r>
          </w:p>
          <w:p w14:paraId="4BD04D6D" w14:textId="77777777" w:rsidR="00D406FE" w:rsidRPr="00695342" w:rsidRDefault="00D406FE" w:rsidP="00DB5352">
            <w:pPr>
              <w:ind w:right="-1"/>
              <w:jc w:val="center"/>
              <w:rPr>
                <w:rFonts w:ascii="Arial" w:hAnsi="Arial" w:cs="Arial"/>
                <w:sz w:val="20"/>
                <w:lang w:val="es-CR"/>
              </w:rPr>
            </w:pPr>
          </w:p>
        </w:tc>
        <w:tc>
          <w:tcPr>
            <w:tcW w:w="3843" w:type="dxa"/>
            <w:vAlign w:val="center"/>
          </w:tcPr>
          <w:p w14:paraId="11372A50" w14:textId="77777777" w:rsidR="00D406FE" w:rsidRPr="002B6E2A" w:rsidRDefault="00D406FE" w:rsidP="002E39CB">
            <w:pPr>
              <w:ind w:right="-1"/>
              <w:rPr>
                <w:rFonts w:ascii="Arial" w:hAnsi="Arial" w:cs="Arial"/>
                <w:bCs/>
                <w:sz w:val="20"/>
                <w:lang w:val="pt-BR"/>
              </w:rPr>
            </w:pPr>
            <w:r w:rsidRPr="002B6E2A">
              <w:rPr>
                <w:rFonts w:ascii="Arial" w:hAnsi="Arial" w:cs="Arial"/>
                <w:bCs/>
                <w:sz w:val="20"/>
                <w:lang w:val="pt-BR"/>
              </w:rPr>
              <w:t>Licda. Xiomara Quesada Rojas (Guápiles)</w:t>
            </w:r>
          </w:p>
        </w:tc>
        <w:tc>
          <w:tcPr>
            <w:tcW w:w="1563" w:type="dxa"/>
            <w:vAlign w:val="center"/>
          </w:tcPr>
          <w:p w14:paraId="0C5EFF21" w14:textId="3C6C3DA2" w:rsidR="00D406FE" w:rsidRPr="002B6E2A" w:rsidRDefault="00D00628" w:rsidP="002E39CB">
            <w:pPr>
              <w:jc w:val="center"/>
              <w:rPr>
                <w:rFonts w:ascii="Arial" w:hAnsi="Arial" w:cs="Arial"/>
                <w:b/>
                <w:bCs/>
                <w:sz w:val="20"/>
                <w:lang w:val="es-ES"/>
              </w:rPr>
            </w:pPr>
            <w:r>
              <w:rPr>
                <w:rFonts w:ascii="Arial" w:hAnsi="Arial" w:cs="Arial"/>
                <w:b/>
                <w:bCs/>
                <w:sz w:val="20"/>
                <w:lang w:val="es-ES"/>
              </w:rPr>
              <w:t>V</w:t>
            </w:r>
            <w:r w:rsidR="00D406FE" w:rsidRPr="002B6E2A">
              <w:rPr>
                <w:rFonts w:ascii="Arial" w:hAnsi="Arial" w:cs="Arial"/>
                <w:b/>
                <w:bCs/>
                <w:sz w:val="20"/>
                <w:lang w:val="es-ES"/>
              </w:rPr>
              <w:t>: 17 a 19:50</w:t>
            </w:r>
          </w:p>
        </w:tc>
        <w:tc>
          <w:tcPr>
            <w:tcW w:w="2714" w:type="dxa"/>
            <w:vAlign w:val="center"/>
          </w:tcPr>
          <w:p w14:paraId="2A9C5ADC" w14:textId="77777777" w:rsidR="00D406FE" w:rsidRPr="002B6E2A" w:rsidRDefault="00D406FE" w:rsidP="00DC28F7">
            <w:pPr>
              <w:ind w:right="-1"/>
              <w:rPr>
                <w:rFonts w:ascii="Arial" w:hAnsi="Arial" w:cs="Arial"/>
                <w:sz w:val="20"/>
                <w:lang w:val="es-CR"/>
              </w:rPr>
            </w:pPr>
            <w:r w:rsidRPr="002B6E2A">
              <w:rPr>
                <w:rFonts w:ascii="Arial" w:hAnsi="Arial" w:cs="Arial"/>
                <w:sz w:val="20"/>
                <w:lang w:val="es-CR"/>
              </w:rPr>
              <w:t xml:space="preserve">L: </w:t>
            </w:r>
            <w:proofErr w:type="gramStart"/>
            <w:r w:rsidRPr="002B6E2A">
              <w:rPr>
                <w:rFonts w:ascii="Arial" w:hAnsi="Arial" w:cs="Arial"/>
                <w:sz w:val="20"/>
                <w:lang w:val="es-CR"/>
              </w:rPr>
              <w:t>20  a</w:t>
            </w:r>
            <w:proofErr w:type="gramEnd"/>
            <w:r w:rsidRPr="002B6E2A">
              <w:rPr>
                <w:rFonts w:ascii="Arial" w:hAnsi="Arial" w:cs="Arial"/>
                <w:sz w:val="20"/>
                <w:lang w:val="es-CR"/>
              </w:rPr>
              <w:t xml:space="preserve"> 21:30</w:t>
            </w:r>
          </w:p>
        </w:tc>
      </w:tr>
      <w:tr w:rsidR="00D406FE" w14:paraId="7E07B3F6" w14:textId="77777777" w:rsidTr="00D406FE">
        <w:trPr>
          <w:trHeight w:val="541"/>
        </w:trPr>
        <w:tc>
          <w:tcPr>
            <w:tcW w:w="528" w:type="dxa"/>
            <w:vAlign w:val="center"/>
          </w:tcPr>
          <w:p w14:paraId="4D3B2D5A" w14:textId="77777777" w:rsidR="00D406FE" w:rsidRDefault="00D406FE" w:rsidP="00DB5352">
            <w:pPr>
              <w:ind w:right="-1"/>
              <w:jc w:val="center"/>
              <w:rPr>
                <w:rFonts w:ascii="Arial" w:hAnsi="Arial" w:cs="Arial"/>
                <w:sz w:val="20"/>
                <w:lang w:val="es-CR"/>
              </w:rPr>
            </w:pPr>
          </w:p>
          <w:p w14:paraId="7247BF0B" w14:textId="77777777" w:rsidR="00D406FE" w:rsidRDefault="00D406FE" w:rsidP="00DB5352">
            <w:pPr>
              <w:ind w:right="-1"/>
              <w:jc w:val="center"/>
              <w:rPr>
                <w:rFonts w:ascii="Arial" w:hAnsi="Arial" w:cs="Arial"/>
                <w:sz w:val="20"/>
                <w:lang w:val="es-CR"/>
              </w:rPr>
            </w:pPr>
            <w:r>
              <w:rPr>
                <w:rFonts w:ascii="Arial" w:hAnsi="Arial" w:cs="Arial"/>
                <w:sz w:val="20"/>
                <w:lang w:val="es-CR"/>
              </w:rPr>
              <w:t>21</w:t>
            </w:r>
          </w:p>
          <w:p w14:paraId="4578F1AC" w14:textId="77777777" w:rsidR="00D406FE" w:rsidRDefault="00D406FE" w:rsidP="00DB5352">
            <w:pPr>
              <w:ind w:right="-1"/>
              <w:jc w:val="center"/>
              <w:rPr>
                <w:rFonts w:ascii="Arial" w:hAnsi="Arial" w:cs="Arial"/>
                <w:sz w:val="20"/>
                <w:lang w:val="es-CR"/>
              </w:rPr>
            </w:pPr>
          </w:p>
        </w:tc>
        <w:tc>
          <w:tcPr>
            <w:tcW w:w="3843" w:type="dxa"/>
            <w:vAlign w:val="center"/>
          </w:tcPr>
          <w:p w14:paraId="4BDC23E2" w14:textId="77777777" w:rsidR="00D406FE" w:rsidRPr="00237908" w:rsidRDefault="00D406FE" w:rsidP="00B005AA">
            <w:pPr>
              <w:ind w:right="-1"/>
              <w:rPr>
                <w:rFonts w:ascii="Arial" w:hAnsi="Arial" w:cs="Arial"/>
                <w:bCs/>
                <w:sz w:val="20"/>
                <w:lang w:val="pt-BR"/>
              </w:rPr>
            </w:pPr>
            <w:r w:rsidRPr="00237908">
              <w:rPr>
                <w:rFonts w:ascii="Arial" w:hAnsi="Arial" w:cs="Arial"/>
                <w:bCs/>
                <w:sz w:val="20"/>
                <w:lang w:val="pt-BR"/>
              </w:rPr>
              <w:t>Lic. Alberto Acevedo Gutiérrez (Paraíso)</w:t>
            </w:r>
          </w:p>
        </w:tc>
        <w:tc>
          <w:tcPr>
            <w:tcW w:w="1563" w:type="dxa"/>
            <w:vAlign w:val="center"/>
          </w:tcPr>
          <w:p w14:paraId="57596B1E" w14:textId="77777777" w:rsidR="00D406FE" w:rsidRPr="00237908" w:rsidRDefault="00D406FE" w:rsidP="00DB5352">
            <w:pPr>
              <w:jc w:val="center"/>
              <w:rPr>
                <w:rFonts w:ascii="Arial" w:hAnsi="Arial" w:cs="Arial"/>
                <w:b/>
                <w:bCs/>
                <w:sz w:val="20"/>
                <w:lang w:val="es-ES"/>
              </w:rPr>
            </w:pPr>
            <w:r w:rsidRPr="00237908">
              <w:rPr>
                <w:rFonts w:ascii="Arial" w:hAnsi="Arial" w:cs="Arial"/>
                <w:b/>
                <w:bCs/>
                <w:sz w:val="20"/>
                <w:lang w:val="es-ES"/>
              </w:rPr>
              <w:t>J: 13 a 15:50</w:t>
            </w:r>
          </w:p>
        </w:tc>
        <w:tc>
          <w:tcPr>
            <w:tcW w:w="2714" w:type="dxa"/>
            <w:vAlign w:val="center"/>
          </w:tcPr>
          <w:p w14:paraId="74BC7CAB"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J: 16 a 17:30</w:t>
            </w:r>
          </w:p>
        </w:tc>
      </w:tr>
      <w:tr w:rsidR="00D406FE" w14:paraId="1E937949" w14:textId="77777777" w:rsidTr="00D406FE">
        <w:trPr>
          <w:trHeight w:val="228"/>
        </w:trPr>
        <w:tc>
          <w:tcPr>
            <w:tcW w:w="528" w:type="dxa"/>
            <w:vAlign w:val="center"/>
          </w:tcPr>
          <w:p w14:paraId="760EAFA9" w14:textId="77777777" w:rsidR="00D406FE" w:rsidRPr="00695342" w:rsidRDefault="00D406FE" w:rsidP="00DB5352">
            <w:pPr>
              <w:ind w:right="-1"/>
              <w:jc w:val="center"/>
              <w:rPr>
                <w:rFonts w:ascii="Arial" w:hAnsi="Arial" w:cs="Arial"/>
                <w:sz w:val="20"/>
                <w:lang w:val="es-CR"/>
              </w:rPr>
            </w:pPr>
            <w:r w:rsidRPr="00695342">
              <w:rPr>
                <w:rFonts w:ascii="Arial" w:hAnsi="Arial" w:cs="Arial"/>
                <w:sz w:val="20"/>
                <w:lang w:val="es-CR"/>
              </w:rPr>
              <w:t>01</w:t>
            </w:r>
          </w:p>
        </w:tc>
        <w:tc>
          <w:tcPr>
            <w:tcW w:w="3843" w:type="dxa"/>
            <w:vAlign w:val="center"/>
          </w:tcPr>
          <w:p w14:paraId="2C75ED31" w14:textId="1F854FD6" w:rsidR="00D406FE" w:rsidRPr="002B6E2A" w:rsidRDefault="00D406FE" w:rsidP="006A2169">
            <w:pPr>
              <w:ind w:right="-1"/>
              <w:rPr>
                <w:rFonts w:ascii="Arial" w:hAnsi="Arial" w:cs="Arial"/>
                <w:bCs/>
                <w:sz w:val="20"/>
                <w:lang w:val="es-ES"/>
              </w:rPr>
            </w:pPr>
            <w:r w:rsidRPr="002B6E2A">
              <w:rPr>
                <w:rFonts w:ascii="Arial" w:hAnsi="Arial" w:cs="Arial"/>
                <w:bCs/>
                <w:sz w:val="20"/>
              </w:rPr>
              <w:t xml:space="preserve">Lic. </w:t>
            </w:r>
            <w:r w:rsidR="00D00628">
              <w:rPr>
                <w:rFonts w:ascii="Arial" w:hAnsi="Arial" w:cs="Arial"/>
                <w:bCs/>
                <w:sz w:val="20"/>
              </w:rPr>
              <w:t>Alfonso Chacón</w:t>
            </w:r>
            <w:r w:rsidRPr="002B6E2A">
              <w:rPr>
                <w:rFonts w:ascii="Arial" w:hAnsi="Arial" w:cs="Arial"/>
                <w:bCs/>
                <w:sz w:val="20"/>
              </w:rPr>
              <w:t xml:space="preserve"> (Atlántico)</w:t>
            </w:r>
          </w:p>
        </w:tc>
        <w:tc>
          <w:tcPr>
            <w:tcW w:w="1563" w:type="dxa"/>
            <w:vAlign w:val="center"/>
          </w:tcPr>
          <w:p w14:paraId="431941F3" w14:textId="5854925E" w:rsidR="00D406FE" w:rsidRPr="002B6E2A" w:rsidRDefault="00D00628" w:rsidP="001626C7">
            <w:pPr>
              <w:rPr>
                <w:rFonts w:ascii="Arial" w:hAnsi="Arial" w:cs="Arial"/>
                <w:b/>
                <w:sz w:val="20"/>
                <w:lang w:val="es-ES"/>
              </w:rPr>
            </w:pPr>
            <w:r>
              <w:rPr>
                <w:rFonts w:ascii="Arial" w:hAnsi="Arial" w:cs="Arial"/>
                <w:b/>
                <w:sz w:val="20"/>
                <w:lang w:val="es-ES"/>
              </w:rPr>
              <w:t>M 9 a 11:50</w:t>
            </w:r>
          </w:p>
        </w:tc>
        <w:tc>
          <w:tcPr>
            <w:tcW w:w="2714" w:type="dxa"/>
            <w:vAlign w:val="center"/>
          </w:tcPr>
          <w:p w14:paraId="1D3F4053" w14:textId="3F8000E2" w:rsidR="00D406FE" w:rsidRPr="002B6E2A" w:rsidRDefault="00D406FE" w:rsidP="00DC28F7">
            <w:pPr>
              <w:ind w:right="-1"/>
              <w:rPr>
                <w:rFonts w:ascii="Arial" w:hAnsi="Arial" w:cs="Arial"/>
                <w:sz w:val="20"/>
                <w:lang w:val="es-CR"/>
              </w:rPr>
            </w:pPr>
          </w:p>
        </w:tc>
      </w:tr>
      <w:tr w:rsidR="00D406FE" w14:paraId="6A3C7F9B" w14:textId="77777777" w:rsidTr="00D406FE">
        <w:trPr>
          <w:trHeight w:val="228"/>
        </w:trPr>
        <w:tc>
          <w:tcPr>
            <w:tcW w:w="528" w:type="dxa"/>
            <w:vAlign w:val="center"/>
          </w:tcPr>
          <w:p w14:paraId="1AA0A3CA" w14:textId="77777777" w:rsidR="00D406FE" w:rsidRPr="00695342" w:rsidRDefault="00D406FE" w:rsidP="00DB5352">
            <w:pPr>
              <w:ind w:right="-1"/>
              <w:jc w:val="center"/>
              <w:rPr>
                <w:rFonts w:ascii="Arial" w:hAnsi="Arial" w:cs="Arial"/>
                <w:sz w:val="20"/>
                <w:lang w:val="es-CR"/>
              </w:rPr>
            </w:pPr>
            <w:r>
              <w:rPr>
                <w:rFonts w:ascii="Arial" w:hAnsi="Arial" w:cs="Arial"/>
                <w:sz w:val="20"/>
                <w:lang w:val="es-CR"/>
              </w:rPr>
              <w:t>01</w:t>
            </w:r>
          </w:p>
        </w:tc>
        <w:tc>
          <w:tcPr>
            <w:tcW w:w="3843" w:type="dxa"/>
            <w:vAlign w:val="center"/>
          </w:tcPr>
          <w:p w14:paraId="1FB82DB0" w14:textId="77777777" w:rsidR="00D406FE" w:rsidRPr="00237908" w:rsidRDefault="00D406FE" w:rsidP="006A2169">
            <w:pPr>
              <w:ind w:right="-1"/>
              <w:rPr>
                <w:rFonts w:ascii="Arial" w:hAnsi="Arial" w:cs="Arial"/>
                <w:bCs/>
                <w:sz w:val="20"/>
                <w:lang w:val="es-ES"/>
              </w:rPr>
            </w:pPr>
            <w:r w:rsidRPr="00237908">
              <w:rPr>
                <w:rFonts w:ascii="Arial" w:hAnsi="Arial" w:cs="Arial"/>
                <w:bCs/>
                <w:sz w:val="20"/>
              </w:rPr>
              <w:t xml:space="preserve">Lic. Gerardo </w:t>
            </w:r>
            <w:proofErr w:type="spellStart"/>
            <w:r w:rsidRPr="00237908">
              <w:rPr>
                <w:rFonts w:ascii="Arial" w:hAnsi="Arial" w:cs="Arial"/>
                <w:bCs/>
                <w:sz w:val="20"/>
              </w:rPr>
              <w:t>Mainieri</w:t>
            </w:r>
            <w:proofErr w:type="spellEnd"/>
            <w:r w:rsidRPr="00237908">
              <w:rPr>
                <w:rFonts w:ascii="Arial" w:hAnsi="Arial" w:cs="Arial"/>
                <w:bCs/>
                <w:sz w:val="20"/>
              </w:rPr>
              <w:t xml:space="preserve"> </w:t>
            </w:r>
            <w:proofErr w:type="gramStart"/>
            <w:r w:rsidRPr="00237908">
              <w:rPr>
                <w:rFonts w:ascii="Arial" w:hAnsi="Arial" w:cs="Arial"/>
                <w:bCs/>
                <w:sz w:val="20"/>
              </w:rPr>
              <w:t>Jiménez  (</w:t>
            </w:r>
            <w:proofErr w:type="gramEnd"/>
            <w:r w:rsidRPr="00237908">
              <w:rPr>
                <w:rFonts w:ascii="Arial" w:hAnsi="Arial" w:cs="Arial"/>
                <w:bCs/>
                <w:sz w:val="20"/>
              </w:rPr>
              <w:t>Caribe)</w:t>
            </w:r>
          </w:p>
        </w:tc>
        <w:tc>
          <w:tcPr>
            <w:tcW w:w="1563" w:type="dxa"/>
            <w:vAlign w:val="center"/>
          </w:tcPr>
          <w:p w14:paraId="77BD8057" w14:textId="34E295EE" w:rsidR="00D406FE" w:rsidRPr="00237908" w:rsidRDefault="00D406FE" w:rsidP="001626C7">
            <w:pPr>
              <w:rPr>
                <w:rFonts w:ascii="Arial" w:hAnsi="Arial" w:cs="Arial"/>
                <w:b/>
                <w:bCs/>
                <w:sz w:val="20"/>
                <w:szCs w:val="20"/>
                <w:shd w:val="clear" w:color="auto" w:fill="FFFFFF"/>
              </w:rPr>
            </w:pPr>
            <w:r>
              <w:rPr>
                <w:rFonts w:ascii="Arial" w:hAnsi="Arial" w:cs="Arial"/>
                <w:b/>
                <w:bCs/>
                <w:sz w:val="20"/>
                <w:szCs w:val="20"/>
                <w:shd w:val="clear" w:color="auto" w:fill="FFFFFF"/>
              </w:rPr>
              <w:t>K</w:t>
            </w:r>
            <w:r w:rsidRPr="00237908">
              <w:rPr>
                <w:rFonts w:ascii="Arial" w:hAnsi="Arial" w:cs="Arial"/>
                <w:b/>
                <w:bCs/>
                <w:sz w:val="20"/>
                <w:szCs w:val="20"/>
                <w:shd w:val="clear" w:color="auto" w:fill="FFFFFF"/>
              </w:rPr>
              <w:t>: 17 a 19:50</w:t>
            </w:r>
          </w:p>
        </w:tc>
        <w:tc>
          <w:tcPr>
            <w:tcW w:w="2714" w:type="dxa"/>
            <w:vAlign w:val="center"/>
          </w:tcPr>
          <w:p w14:paraId="3CD8F504"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J: 15 a 16:30</w:t>
            </w:r>
          </w:p>
        </w:tc>
      </w:tr>
      <w:tr w:rsidR="00D406FE" w14:paraId="72716AA2" w14:textId="77777777" w:rsidTr="00D406FE">
        <w:trPr>
          <w:trHeight w:val="266"/>
        </w:trPr>
        <w:tc>
          <w:tcPr>
            <w:tcW w:w="528" w:type="dxa"/>
            <w:vAlign w:val="center"/>
          </w:tcPr>
          <w:p w14:paraId="2DF83F64" w14:textId="77777777" w:rsidR="00D406FE" w:rsidRDefault="00D406FE" w:rsidP="00DB5352">
            <w:pPr>
              <w:ind w:right="-1"/>
              <w:jc w:val="center"/>
              <w:rPr>
                <w:rFonts w:ascii="Arial" w:hAnsi="Arial" w:cs="Arial"/>
                <w:sz w:val="20"/>
                <w:lang w:val="es-CR"/>
              </w:rPr>
            </w:pPr>
            <w:r>
              <w:rPr>
                <w:rFonts w:ascii="Arial" w:hAnsi="Arial" w:cs="Arial"/>
                <w:sz w:val="20"/>
                <w:lang w:val="es-CR"/>
              </w:rPr>
              <w:t>02</w:t>
            </w:r>
          </w:p>
        </w:tc>
        <w:tc>
          <w:tcPr>
            <w:tcW w:w="3843" w:type="dxa"/>
            <w:vAlign w:val="center"/>
          </w:tcPr>
          <w:p w14:paraId="27A4B041" w14:textId="77777777" w:rsidR="00D406FE" w:rsidRPr="00237908" w:rsidRDefault="00D406FE" w:rsidP="002E39CB">
            <w:pPr>
              <w:ind w:right="-1"/>
              <w:rPr>
                <w:rFonts w:ascii="Arial" w:hAnsi="Arial" w:cs="Arial"/>
                <w:bCs/>
                <w:sz w:val="20"/>
              </w:rPr>
            </w:pPr>
            <w:r w:rsidRPr="00237908">
              <w:rPr>
                <w:rFonts w:ascii="Arial" w:hAnsi="Arial" w:cs="Arial"/>
                <w:bCs/>
                <w:sz w:val="20"/>
              </w:rPr>
              <w:t xml:space="preserve">Lic. Gerardo </w:t>
            </w:r>
            <w:proofErr w:type="spellStart"/>
            <w:r w:rsidRPr="00237908">
              <w:rPr>
                <w:rFonts w:ascii="Arial" w:hAnsi="Arial" w:cs="Arial"/>
                <w:bCs/>
                <w:sz w:val="20"/>
              </w:rPr>
              <w:t>Mainieri</w:t>
            </w:r>
            <w:proofErr w:type="spellEnd"/>
            <w:r w:rsidRPr="00237908">
              <w:rPr>
                <w:rFonts w:ascii="Arial" w:hAnsi="Arial" w:cs="Arial"/>
                <w:bCs/>
                <w:sz w:val="20"/>
              </w:rPr>
              <w:t xml:space="preserve"> </w:t>
            </w:r>
            <w:proofErr w:type="gramStart"/>
            <w:r w:rsidRPr="00237908">
              <w:rPr>
                <w:rFonts w:ascii="Arial" w:hAnsi="Arial" w:cs="Arial"/>
                <w:bCs/>
                <w:sz w:val="20"/>
              </w:rPr>
              <w:t>Jiménez  (</w:t>
            </w:r>
            <w:proofErr w:type="gramEnd"/>
            <w:r w:rsidRPr="00237908">
              <w:rPr>
                <w:rFonts w:ascii="Arial" w:hAnsi="Arial" w:cs="Arial"/>
                <w:bCs/>
                <w:sz w:val="20"/>
              </w:rPr>
              <w:t>Caribe)</w:t>
            </w:r>
          </w:p>
        </w:tc>
        <w:tc>
          <w:tcPr>
            <w:tcW w:w="1563" w:type="dxa"/>
            <w:vAlign w:val="center"/>
          </w:tcPr>
          <w:p w14:paraId="740A67AE" w14:textId="27B9D256" w:rsidR="00D406FE" w:rsidRPr="00237908" w:rsidRDefault="00D406FE" w:rsidP="001626C7">
            <w:pPr>
              <w:rPr>
                <w:rFonts w:ascii="Arial" w:hAnsi="Arial" w:cs="Arial"/>
                <w:b/>
                <w:bCs/>
                <w:sz w:val="20"/>
                <w:szCs w:val="20"/>
                <w:shd w:val="clear" w:color="auto" w:fill="FFFFFF"/>
              </w:rPr>
            </w:pPr>
            <w:r w:rsidRPr="00237908">
              <w:rPr>
                <w:rFonts w:ascii="Arial" w:hAnsi="Arial" w:cs="Arial"/>
                <w:b/>
                <w:bCs/>
                <w:sz w:val="20"/>
                <w:szCs w:val="20"/>
                <w:shd w:val="clear" w:color="auto" w:fill="FFFFFF"/>
              </w:rPr>
              <w:t>L: 1</w:t>
            </w:r>
            <w:r>
              <w:rPr>
                <w:rFonts w:ascii="Arial" w:hAnsi="Arial" w:cs="Arial"/>
                <w:b/>
                <w:bCs/>
                <w:sz w:val="20"/>
                <w:szCs w:val="20"/>
                <w:shd w:val="clear" w:color="auto" w:fill="FFFFFF"/>
              </w:rPr>
              <w:t>3</w:t>
            </w:r>
            <w:r w:rsidRPr="00237908">
              <w:rPr>
                <w:rFonts w:ascii="Arial" w:hAnsi="Arial" w:cs="Arial"/>
                <w:b/>
                <w:bCs/>
                <w:sz w:val="20"/>
                <w:szCs w:val="20"/>
                <w:shd w:val="clear" w:color="auto" w:fill="FFFFFF"/>
              </w:rPr>
              <w:t xml:space="preserve"> a 1</w:t>
            </w:r>
            <w:r>
              <w:rPr>
                <w:rFonts w:ascii="Arial" w:hAnsi="Arial" w:cs="Arial"/>
                <w:b/>
                <w:bCs/>
                <w:sz w:val="20"/>
                <w:szCs w:val="20"/>
                <w:shd w:val="clear" w:color="auto" w:fill="FFFFFF"/>
              </w:rPr>
              <w:t>5</w:t>
            </w:r>
            <w:r w:rsidRPr="00237908">
              <w:rPr>
                <w:rFonts w:ascii="Arial" w:hAnsi="Arial" w:cs="Arial"/>
                <w:b/>
                <w:bCs/>
                <w:sz w:val="20"/>
                <w:szCs w:val="20"/>
                <w:shd w:val="clear" w:color="auto" w:fill="FFFFFF"/>
              </w:rPr>
              <w:t>:50</w:t>
            </w:r>
          </w:p>
        </w:tc>
        <w:tc>
          <w:tcPr>
            <w:tcW w:w="2714" w:type="dxa"/>
            <w:vAlign w:val="center"/>
          </w:tcPr>
          <w:p w14:paraId="67062975"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L: 15 a 16:30</w:t>
            </w:r>
          </w:p>
        </w:tc>
      </w:tr>
      <w:tr w:rsidR="00D406FE" w14:paraId="587C9950" w14:textId="77777777" w:rsidTr="00D406FE">
        <w:trPr>
          <w:trHeight w:val="179"/>
        </w:trPr>
        <w:tc>
          <w:tcPr>
            <w:tcW w:w="528" w:type="dxa"/>
            <w:vAlign w:val="center"/>
          </w:tcPr>
          <w:p w14:paraId="0414AFBB" w14:textId="77777777" w:rsidR="00D406FE" w:rsidRDefault="00D406FE" w:rsidP="00DB5352">
            <w:pPr>
              <w:ind w:right="-1"/>
              <w:jc w:val="center"/>
              <w:rPr>
                <w:rFonts w:ascii="Arial" w:hAnsi="Arial" w:cs="Arial"/>
                <w:sz w:val="20"/>
                <w:lang w:val="es-CR"/>
              </w:rPr>
            </w:pPr>
            <w:r>
              <w:rPr>
                <w:rFonts w:ascii="Arial" w:hAnsi="Arial" w:cs="Arial"/>
                <w:sz w:val="20"/>
                <w:lang w:val="es-CR"/>
              </w:rPr>
              <w:t>01</w:t>
            </w:r>
          </w:p>
          <w:p w14:paraId="28A65B8C" w14:textId="77777777" w:rsidR="00D406FE" w:rsidRDefault="00D406FE" w:rsidP="00DB5352">
            <w:pPr>
              <w:ind w:right="-1"/>
              <w:jc w:val="center"/>
              <w:rPr>
                <w:rFonts w:ascii="Arial" w:hAnsi="Arial" w:cs="Arial"/>
                <w:sz w:val="20"/>
                <w:lang w:val="es-CR"/>
              </w:rPr>
            </w:pPr>
          </w:p>
        </w:tc>
        <w:tc>
          <w:tcPr>
            <w:tcW w:w="3843" w:type="dxa"/>
            <w:vAlign w:val="center"/>
          </w:tcPr>
          <w:p w14:paraId="1112CFB2" w14:textId="2CAEA4AF" w:rsidR="00D406FE" w:rsidRPr="00237908" w:rsidRDefault="00D00628" w:rsidP="006A2169">
            <w:pPr>
              <w:ind w:right="-1"/>
              <w:rPr>
                <w:rFonts w:ascii="Arial" w:hAnsi="Arial" w:cs="Arial"/>
                <w:bCs/>
                <w:sz w:val="20"/>
                <w:szCs w:val="20"/>
              </w:rPr>
            </w:pPr>
            <w:proofErr w:type="spellStart"/>
            <w:r>
              <w:rPr>
                <w:rFonts w:ascii="Arial" w:hAnsi="Arial" w:cs="Arial"/>
                <w:color w:val="000000"/>
                <w:sz w:val="20"/>
                <w:szCs w:val="20"/>
                <w:shd w:val="clear" w:color="auto" w:fill="FFFFFF"/>
              </w:rPr>
              <w:t>Licda</w:t>
            </w:r>
            <w:proofErr w:type="spellEnd"/>
            <w:r>
              <w:rPr>
                <w:rFonts w:ascii="Arial" w:hAnsi="Arial" w:cs="Arial"/>
                <w:color w:val="000000"/>
                <w:sz w:val="20"/>
                <w:szCs w:val="20"/>
                <w:shd w:val="clear" w:color="auto" w:fill="FFFFFF"/>
              </w:rPr>
              <w:t xml:space="preserve"> Adriana Rivas (Guanacaste)</w:t>
            </w:r>
          </w:p>
        </w:tc>
        <w:tc>
          <w:tcPr>
            <w:tcW w:w="1563" w:type="dxa"/>
            <w:vAlign w:val="center"/>
          </w:tcPr>
          <w:p w14:paraId="19B69E3B" w14:textId="42F0AB76" w:rsidR="00D406FE" w:rsidRPr="00237908" w:rsidRDefault="00D00628" w:rsidP="001626C7">
            <w:pPr>
              <w:rPr>
                <w:rFonts w:ascii="Arial" w:hAnsi="Arial" w:cs="Arial"/>
                <w:b/>
                <w:bCs/>
                <w:sz w:val="20"/>
                <w:szCs w:val="20"/>
                <w:shd w:val="clear" w:color="auto" w:fill="FFFFFF"/>
              </w:rPr>
            </w:pPr>
            <w:r>
              <w:rPr>
                <w:rFonts w:ascii="Arial" w:hAnsi="Arial" w:cs="Arial"/>
                <w:b/>
                <w:bCs/>
                <w:sz w:val="20"/>
                <w:szCs w:val="20"/>
                <w:shd w:val="clear" w:color="auto" w:fill="FFFFFF"/>
              </w:rPr>
              <w:t>K</w:t>
            </w:r>
            <w:r w:rsidR="00D406FE" w:rsidRPr="00237908">
              <w:rPr>
                <w:rFonts w:ascii="Arial" w:hAnsi="Arial" w:cs="Arial"/>
                <w:b/>
                <w:bCs/>
                <w:sz w:val="20"/>
                <w:szCs w:val="20"/>
                <w:shd w:val="clear" w:color="auto" w:fill="FFFFFF"/>
              </w:rPr>
              <w:t>:17 a 19:50</w:t>
            </w:r>
          </w:p>
        </w:tc>
        <w:tc>
          <w:tcPr>
            <w:tcW w:w="2714" w:type="dxa"/>
            <w:vAlign w:val="center"/>
          </w:tcPr>
          <w:p w14:paraId="0D60DFF6" w14:textId="25EE9833" w:rsidR="00D406FE" w:rsidRPr="00237908" w:rsidRDefault="00D406FE" w:rsidP="00DC28F7">
            <w:pPr>
              <w:ind w:right="-1"/>
              <w:rPr>
                <w:rFonts w:ascii="Arial" w:hAnsi="Arial" w:cs="Arial"/>
                <w:sz w:val="20"/>
                <w:lang w:val="es-CR"/>
              </w:rPr>
            </w:pPr>
          </w:p>
        </w:tc>
      </w:tr>
      <w:tr w:rsidR="00D406FE" w14:paraId="19CBC05B" w14:textId="77777777" w:rsidTr="00D406FE">
        <w:trPr>
          <w:trHeight w:val="276"/>
        </w:trPr>
        <w:tc>
          <w:tcPr>
            <w:tcW w:w="528" w:type="dxa"/>
            <w:vAlign w:val="center"/>
          </w:tcPr>
          <w:p w14:paraId="79404582" w14:textId="49468BD0" w:rsidR="00D406FE" w:rsidRDefault="00D406FE" w:rsidP="00DB5352">
            <w:pPr>
              <w:ind w:right="-1"/>
              <w:jc w:val="center"/>
              <w:rPr>
                <w:rFonts w:ascii="Arial" w:hAnsi="Arial" w:cs="Arial"/>
                <w:sz w:val="20"/>
                <w:lang w:val="es-CR"/>
              </w:rPr>
            </w:pPr>
            <w:r>
              <w:rPr>
                <w:rFonts w:ascii="Arial" w:hAnsi="Arial" w:cs="Arial"/>
                <w:sz w:val="20"/>
                <w:lang w:val="es-CR"/>
              </w:rPr>
              <w:t>01</w:t>
            </w:r>
          </w:p>
        </w:tc>
        <w:tc>
          <w:tcPr>
            <w:tcW w:w="3843" w:type="dxa"/>
            <w:vAlign w:val="center"/>
          </w:tcPr>
          <w:p w14:paraId="31B78683" w14:textId="7F761C5E" w:rsidR="00D406FE" w:rsidRPr="00237908" w:rsidRDefault="00D406FE" w:rsidP="006A2169">
            <w:pPr>
              <w:ind w:right="-1"/>
              <w:rPr>
                <w:rFonts w:ascii="Arial" w:hAnsi="Arial" w:cs="Arial"/>
                <w:bCs/>
                <w:sz w:val="20"/>
              </w:rPr>
            </w:pPr>
            <w:r>
              <w:rPr>
                <w:rFonts w:ascii="Arial" w:hAnsi="Arial" w:cs="Arial"/>
                <w:color w:val="000000"/>
                <w:sz w:val="20"/>
                <w:szCs w:val="20"/>
                <w:shd w:val="clear" w:color="auto" w:fill="FFFFFF"/>
              </w:rPr>
              <w:t xml:space="preserve">Licda. Nelly Jiménez Rodríguez </w:t>
            </w:r>
          </w:p>
        </w:tc>
        <w:tc>
          <w:tcPr>
            <w:tcW w:w="1563" w:type="dxa"/>
            <w:vAlign w:val="center"/>
          </w:tcPr>
          <w:p w14:paraId="68B013D9" w14:textId="4D519732" w:rsidR="00D406FE" w:rsidRPr="00237908" w:rsidRDefault="00D00628" w:rsidP="001626C7">
            <w:pPr>
              <w:rPr>
                <w:rFonts w:ascii="Arial" w:hAnsi="Arial" w:cs="Arial"/>
                <w:b/>
                <w:bCs/>
                <w:sz w:val="20"/>
                <w:szCs w:val="20"/>
                <w:shd w:val="clear" w:color="auto" w:fill="FFFFFF"/>
              </w:rPr>
            </w:pPr>
            <w:r>
              <w:rPr>
                <w:rFonts w:ascii="Arial" w:hAnsi="Arial" w:cs="Arial"/>
                <w:b/>
                <w:bCs/>
                <w:sz w:val="20"/>
                <w:szCs w:val="20"/>
                <w:shd w:val="clear" w:color="auto" w:fill="FFFFFF"/>
              </w:rPr>
              <w:t>K</w:t>
            </w:r>
            <w:r w:rsidR="00D406FE" w:rsidRPr="00237908">
              <w:rPr>
                <w:rFonts w:ascii="Arial" w:hAnsi="Arial" w:cs="Arial"/>
                <w:b/>
                <w:bCs/>
                <w:sz w:val="20"/>
                <w:szCs w:val="20"/>
                <w:shd w:val="clear" w:color="auto" w:fill="FFFFFF"/>
              </w:rPr>
              <w:t>: 13 a 15:50</w:t>
            </w:r>
          </w:p>
        </w:tc>
        <w:tc>
          <w:tcPr>
            <w:tcW w:w="2714" w:type="dxa"/>
            <w:vAlign w:val="center"/>
          </w:tcPr>
          <w:p w14:paraId="169629BC"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J: 16 a 17:30</w:t>
            </w:r>
          </w:p>
        </w:tc>
      </w:tr>
      <w:tr w:rsidR="00D406FE" w14:paraId="65AFD677" w14:textId="77777777" w:rsidTr="00D406FE">
        <w:trPr>
          <w:trHeight w:val="189"/>
        </w:trPr>
        <w:tc>
          <w:tcPr>
            <w:tcW w:w="528" w:type="dxa"/>
            <w:vAlign w:val="center"/>
          </w:tcPr>
          <w:p w14:paraId="389F193C" w14:textId="77777777" w:rsidR="00D406FE" w:rsidRDefault="00D406FE" w:rsidP="00DB5352">
            <w:pPr>
              <w:ind w:right="-1"/>
              <w:jc w:val="center"/>
              <w:rPr>
                <w:rFonts w:ascii="Arial" w:hAnsi="Arial" w:cs="Arial"/>
                <w:sz w:val="20"/>
                <w:lang w:val="es-CR"/>
              </w:rPr>
            </w:pPr>
            <w:r>
              <w:rPr>
                <w:rFonts w:ascii="Arial" w:hAnsi="Arial" w:cs="Arial"/>
                <w:sz w:val="20"/>
                <w:lang w:val="es-CR"/>
              </w:rPr>
              <w:t>01</w:t>
            </w:r>
          </w:p>
        </w:tc>
        <w:tc>
          <w:tcPr>
            <w:tcW w:w="3843" w:type="dxa"/>
            <w:vAlign w:val="center"/>
          </w:tcPr>
          <w:p w14:paraId="4A97D2C9" w14:textId="06636271" w:rsidR="00D406FE" w:rsidRPr="00237908" w:rsidRDefault="003B4DE4" w:rsidP="006A2169">
            <w:pPr>
              <w:ind w:right="-1"/>
              <w:rPr>
                <w:rFonts w:ascii="Arial" w:hAnsi="Arial" w:cs="Arial"/>
                <w:bCs/>
                <w:sz w:val="20"/>
              </w:rPr>
            </w:pPr>
            <w:proofErr w:type="spellStart"/>
            <w:r>
              <w:rPr>
                <w:rFonts w:ascii="Arial" w:hAnsi="Arial" w:cs="Arial"/>
                <w:bCs/>
                <w:sz w:val="20"/>
              </w:rPr>
              <w:t>Mag</w:t>
            </w:r>
            <w:proofErr w:type="spellEnd"/>
            <w:r w:rsidR="00D406FE" w:rsidRPr="00237908">
              <w:rPr>
                <w:rFonts w:ascii="Arial" w:hAnsi="Arial" w:cs="Arial"/>
                <w:bCs/>
                <w:sz w:val="20"/>
              </w:rPr>
              <w:t>. Armando Blanco González (Occidente)</w:t>
            </w:r>
          </w:p>
        </w:tc>
        <w:tc>
          <w:tcPr>
            <w:tcW w:w="1563" w:type="dxa"/>
            <w:vAlign w:val="center"/>
          </w:tcPr>
          <w:p w14:paraId="3D7E4781" w14:textId="77777777" w:rsidR="00D406FE" w:rsidRPr="00237908" w:rsidRDefault="00D406FE" w:rsidP="001626C7">
            <w:pPr>
              <w:rPr>
                <w:rFonts w:ascii="Arial" w:hAnsi="Arial" w:cs="Arial"/>
                <w:b/>
                <w:bCs/>
                <w:sz w:val="20"/>
                <w:szCs w:val="20"/>
                <w:shd w:val="clear" w:color="auto" w:fill="FFFFFF"/>
              </w:rPr>
            </w:pPr>
            <w:r w:rsidRPr="00237908">
              <w:rPr>
                <w:rFonts w:ascii="Arial" w:hAnsi="Arial" w:cs="Arial"/>
                <w:b/>
                <w:bCs/>
                <w:sz w:val="20"/>
                <w:szCs w:val="20"/>
                <w:shd w:val="clear" w:color="auto" w:fill="FFFFFF"/>
              </w:rPr>
              <w:t>L: 14 a 16:50</w:t>
            </w:r>
          </w:p>
        </w:tc>
        <w:tc>
          <w:tcPr>
            <w:tcW w:w="2714" w:type="dxa"/>
            <w:vAlign w:val="center"/>
          </w:tcPr>
          <w:p w14:paraId="38851CD5" w14:textId="77777777" w:rsidR="00D406FE" w:rsidRPr="00237908" w:rsidRDefault="00D406FE" w:rsidP="00DC28F7">
            <w:pPr>
              <w:ind w:right="-1"/>
              <w:rPr>
                <w:rFonts w:ascii="Arial" w:hAnsi="Arial" w:cs="Arial"/>
                <w:sz w:val="20"/>
                <w:lang w:val="es-CR"/>
              </w:rPr>
            </w:pPr>
            <w:r w:rsidRPr="00237908">
              <w:rPr>
                <w:rFonts w:ascii="Arial" w:hAnsi="Arial" w:cs="Arial"/>
                <w:sz w:val="20"/>
                <w:lang w:val="es-CR"/>
              </w:rPr>
              <w:t>L:13 a 14:00 y 17:00 a 17:30</w:t>
            </w:r>
          </w:p>
        </w:tc>
      </w:tr>
    </w:tbl>
    <w:p w14:paraId="25C39130" w14:textId="77777777" w:rsidR="00695342" w:rsidRDefault="00695342" w:rsidP="00695342">
      <w:pPr>
        <w:ind w:right="-1"/>
        <w:rPr>
          <w:rFonts w:ascii="Arial" w:hAnsi="Arial" w:cs="Arial"/>
          <w:b/>
          <w:sz w:val="20"/>
        </w:rPr>
      </w:pPr>
    </w:p>
    <w:p w14:paraId="5AA59EE0" w14:textId="77777777" w:rsidR="00413747" w:rsidRPr="001D28EC" w:rsidRDefault="00695342" w:rsidP="00695342">
      <w:pPr>
        <w:ind w:right="-1"/>
        <w:rPr>
          <w:rFonts w:ascii="Arial" w:hAnsi="Arial" w:cs="Arial"/>
          <w:b/>
          <w:sz w:val="18"/>
          <w:lang w:val="es-CR"/>
        </w:rPr>
      </w:pPr>
      <w:r w:rsidRPr="001D28EC">
        <w:rPr>
          <w:rFonts w:ascii="Arial" w:hAnsi="Arial" w:cs="Arial"/>
          <w:b/>
          <w:sz w:val="18"/>
        </w:rPr>
        <w:t>*</w:t>
      </w:r>
      <w:r w:rsidRPr="001D28EC">
        <w:rPr>
          <w:rFonts w:ascii="Arial" w:hAnsi="Arial" w:cs="Arial"/>
          <w:b/>
          <w:sz w:val="18"/>
          <w:lang w:val="es-CR"/>
        </w:rPr>
        <w:t xml:space="preserve">A solicitud del estudiante, el profesor </w:t>
      </w:r>
      <w:r w:rsidR="00E8683E">
        <w:rPr>
          <w:rFonts w:ascii="Arial" w:hAnsi="Arial" w:cs="Arial"/>
          <w:b/>
          <w:sz w:val="18"/>
          <w:lang w:val="es-CR"/>
        </w:rPr>
        <w:t xml:space="preserve">podrá </w:t>
      </w:r>
      <w:r w:rsidRPr="001D28EC">
        <w:rPr>
          <w:rFonts w:ascii="Arial" w:hAnsi="Arial" w:cs="Arial"/>
          <w:b/>
          <w:sz w:val="18"/>
          <w:lang w:val="es-CR"/>
        </w:rPr>
        <w:t>atender consultas según la hora, lugar y día acordado para cada caso particular, dentro del marco de la normativa de la Universidad de Costa Rica</w:t>
      </w:r>
      <w:r w:rsidR="001D28EC" w:rsidRPr="001D28EC">
        <w:rPr>
          <w:rFonts w:ascii="Arial" w:hAnsi="Arial" w:cs="Arial"/>
          <w:b/>
          <w:sz w:val="18"/>
          <w:lang w:val="es-CR"/>
        </w:rPr>
        <w:t>.</w:t>
      </w:r>
    </w:p>
    <w:p w14:paraId="31AAC464" w14:textId="4450CD88" w:rsidR="001167DB" w:rsidRDefault="001167DB" w:rsidP="001167DB">
      <w:pPr>
        <w:spacing w:after="160" w:line="259" w:lineRule="auto"/>
        <w:jc w:val="both"/>
        <w:rPr>
          <w:rFonts w:eastAsiaTheme="minorHAnsi"/>
          <w:sz w:val="22"/>
          <w:szCs w:val="22"/>
          <w:lang w:val="es-ES" w:eastAsia="en-US"/>
        </w:rPr>
      </w:pPr>
    </w:p>
    <w:p w14:paraId="40102E10" w14:textId="58403129" w:rsidR="008D7D41" w:rsidRPr="008D7D41" w:rsidRDefault="008D7D41" w:rsidP="001167DB">
      <w:pPr>
        <w:spacing w:after="160" w:line="259" w:lineRule="auto"/>
        <w:jc w:val="both"/>
        <w:rPr>
          <w:rFonts w:eastAsiaTheme="minorHAnsi"/>
          <w:sz w:val="22"/>
          <w:szCs w:val="22"/>
          <w:lang w:val="es-ES" w:eastAsia="en-US"/>
        </w:rPr>
      </w:pPr>
      <w:r w:rsidRPr="00F80A0C">
        <w:rPr>
          <w:rFonts w:eastAsiaTheme="minorHAnsi"/>
          <w:sz w:val="22"/>
          <w:szCs w:val="22"/>
          <w:lang w:val="es-ES" w:eastAsia="en-US"/>
        </w:rPr>
        <w:t xml:space="preserve">De conformidad con el artículo 9 de la ley 7476 (ley contra el hostigamiento o acoso sexual en el empleo y la docencia). Es deber de los centros educativos  y de los docentes divulgar dicha ley y poner en conocimiento a los alumnos y alumnas, de los mecanismos para poder hacerla efectiva en caso de presentarse una situación de las descritas en dicha norma ocasos que revelen la existencia de hostigamiento sexual en el centro educativo, para lo cual el o la estudiante que detecten cualquier situación de acoso, tendrán la facultad de denunciar dichos actos ante la Universidad por medio de la Defensoría contra el hostigamiento sexual (Teléfono 2511 1909 o al correo: </w:t>
      </w:r>
      <w:hyperlink r:id="rId9" w:history="1">
        <w:r w:rsidRPr="00F80A0C">
          <w:rPr>
            <w:rFonts w:eastAsiaTheme="minorHAnsi"/>
            <w:color w:val="0563C1" w:themeColor="hyperlink"/>
            <w:sz w:val="22"/>
            <w:szCs w:val="22"/>
            <w:u w:val="single"/>
            <w:lang w:val="es-ES" w:eastAsia="en-US"/>
          </w:rPr>
          <w:t>defensoríahs@ucr.ac.cr</w:t>
        </w:r>
      </w:hyperlink>
    </w:p>
    <w:p w14:paraId="70E68472" w14:textId="5673FDA0" w:rsidR="008D7D41" w:rsidRPr="001167DB" w:rsidRDefault="008D7D41" w:rsidP="00CC544A">
      <w:pPr>
        <w:ind w:right="-1"/>
        <w:rPr>
          <w:rFonts w:ascii="Arial" w:hAnsi="Arial" w:cs="Arial"/>
          <w:lang w:val="es-ES"/>
        </w:rPr>
      </w:pPr>
    </w:p>
    <w:p w14:paraId="0BF3EA9F" w14:textId="77777777" w:rsidR="008D7D41" w:rsidRPr="00384C58" w:rsidRDefault="008D7D41" w:rsidP="00CC544A">
      <w:pPr>
        <w:ind w:right="-1"/>
        <w:rPr>
          <w:rFonts w:ascii="Arial" w:hAnsi="Arial" w:cs="Arial"/>
        </w:rPr>
      </w:pPr>
    </w:p>
    <w:tbl>
      <w:tblPr>
        <w:tblStyle w:val="Tablaconcuadrcula"/>
        <w:tblW w:w="9625" w:type="dxa"/>
        <w:tblInd w:w="-5" w:type="dxa"/>
        <w:tblLayout w:type="fixed"/>
        <w:tblLook w:val="04A0" w:firstRow="1" w:lastRow="0" w:firstColumn="1" w:lastColumn="0" w:noHBand="0" w:noVBand="1"/>
      </w:tblPr>
      <w:tblGrid>
        <w:gridCol w:w="9625"/>
      </w:tblGrid>
      <w:tr w:rsidR="00CC544A" w:rsidRPr="00384C58" w14:paraId="6BD8183F" w14:textId="77777777" w:rsidTr="00CC544A">
        <w:trPr>
          <w:trHeight w:val="414"/>
        </w:trPr>
        <w:tc>
          <w:tcPr>
            <w:tcW w:w="9625" w:type="dxa"/>
            <w:shd w:val="clear" w:color="auto" w:fill="004388"/>
            <w:vAlign w:val="center"/>
          </w:tcPr>
          <w:p w14:paraId="33B96EB0" w14:textId="77777777" w:rsidR="00CC544A" w:rsidRPr="00384C58" w:rsidRDefault="00CC544A" w:rsidP="00CC544A">
            <w:pPr>
              <w:ind w:right="-1"/>
              <w:rPr>
                <w:rFonts w:ascii="Arial" w:hAnsi="Arial" w:cs="Arial"/>
                <w:b/>
                <w:color w:val="FFFFFF" w:themeColor="background1"/>
                <w:lang w:val="es-CR"/>
              </w:rPr>
            </w:pPr>
            <w:r w:rsidRPr="00384C58">
              <w:rPr>
                <w:rFonts w:ascii="Arial" w:hAnsi="Arial" w:cs="Arial"/>
                <w:b/>
                <w:color w:val="FFFFFF" w:themeColor="background1"/>
                <w:lang w:val="es-CR"/>
              </w:rPr>
              <w:t>I. DESCRIPCIÓN DE LOS CURSO</w:t>
            </w:r>
          </w:p>
        </w:tc>
      </w:tr>
    </w:tbl>
    <w:p w14:paraId="5C271F92" w14:textId="77777777" w:rsidR="00CC544A" w:rsidRPr="00384C58" w:rsidRDefault="00CC544A" w:rsidP="00CC544A">
      <w:pPr>
        <w:rPr>
          <w:rFonts w:ascii="Arial" w:hAnsi="Arial" w:cs="Arial"/>
        </w:rPr>
      </w:pPr>
    </w:p>
    <w:p w14:paraId="63F31973" w14:textId="77777777" w:rsidR="00CC544A" w:rsidRPr="00384C58" w:rsidRDefault="00CC544A" w:rsidP="00CC544A">
      <w:pPr>
        <w:jc w:val="both"/>
        <w:rPr>
          <w:rFonts w:ascii="Arial" w:hAnsi="Arial" w:cs="Arial"/>
        </w:rPr>
      </w:pPr>
      <w:r w:rsidRPr="00384C58">
        <w:rPr>
          <w:rFonts w:ascii="Arial" w:hAnsi="Arial" w:cs="Arial"/>
        </w:rPr>
        <w:t>El presente curso lectivo forma parte concretamente del programa de las carreras de Contaduría Pública y de Dirección de Empresas, de la Escuela de Administración de Negocios de la Universidad de Costa Rica y se imparte en ambas carreras, está ubicado en el plan curricular al nivel de a partir segundo año de Licenciatura en la carrera de Contaduría Pública y al nivel de tercer año de Licenciatura de la carrera de Dirección de Empresas.</w:t>
      </w:r>
    </w:p>
    <w:p w14:paraId="002442D3" w14:textId="77777777" w:rsidR="00CC544A" w:rsidRPr="00384C58" w:rsidRDefault="00CC544A" w:rsidP="00CC544A">
      <w:pPr>
        <w:jc w:val="both"/>
        <w:rPr>
          <w:rFonts w:ascii="Arial" w:hAnsi="Arial" w:cs="Arial"/>
        </w:rPr>
      </w:pPr>
    </w:p>
    <w:p w14:paraId="0A24374D" w14:textId="1AF01F26" w:rsidR="00CC544A" w:rsidRPr="00384C58" w:rsidRDefault="00CC544A" w:rsidP="00CC544A">
      <w:pPr>
        <w:jc w:val="both"/>
        <w:rPr>
          <w:rFonts w:ascii="Arial" w:eastAsia="Times New Roman" w:hAnsi="Arial" w:cs="Arial"/>
          <w:lang w:val="es-ES"/>
        </w:rPr>
      </w:pPr>
      <w:r w:rsidRPr="00384C58">
        <w:rPr>
          <w:rFonts w:ascii="Arial" w:eastAsia="Times New Roman" w:hAnsi="Arial" w:cs="Arial"/>
          <w:lang w:val="es-ES"/>
        </w:rPr>
        <w:t>Se busca que la persona profesional en Contaduría Pública y en Dirección de Empresas sea además de preparada en las áreas técnicas, alguien emprendedor, con sentido de la ética y la responsabilidad social, que se desempeñe y tome decisiones tomando en cuenta valores como la solidaridad, la tolerancia y la perseverancia, y destrezas tales como la comunicación asertiva y el trabajo en equipo. La población estudiantil debe dirigir su actuar durante el curso acorde con dichos valores y competencias, y aplicarlos en su desarrollo del curso.</w:t>
      </w:r>
      <w:r w:rsidR="00B576E6">
        <w:rPr>
          <w:rFonts w:ascii="Arial" w:eastAsia="Times New Roman" w:hAnsi="Arial" w:cs="Arial"/>
          <w:lang w:val="es-ES"/>
        </w:rPr>
        <w:t xml:space="preserve"> </w:t>
      </w:r>
      <w:r w:rsidR="00B576E6" w:rsidRPr="00D702BB">
        <w:rPr>
          <w:rFonts w:ascii="Arial" w:eastAsia="Times New Roman" w:hAnsi="Arial" w:cs="Arial"/>
          <w:b/>
          <w:bCs/>
          <w:lang w:val="es-ES"/>
        </w:rPr>
        <w:t xml:space="preserve">Es de especial relevancia que el curso se desarrolle en un ambiente libre de acoso u hostigamiento de cualquier tipo por parte de profesores o estudiantes. </w:t>
      </w:r>
    </w:p>
    <w:p w14:paraId="2A6A439E" w14:textId="77777777" w:rsidR="00CC544A" w:rsidRPr="00384C58" w:rsidRDefault="00CC544A" w:rsidP="00CC544A">
      <w:pPr>
        <w:jc w:val="both"/>
        <w:rPr>
          <w:rFonts w:ascii="Arial" w:eastAsia="Times New Roman" w:hAnsi="Arial" w:cs="Arial"/>
          <w:lang w:val="es-ES"/>
        </w:rPr>
      </w:pPr>
    </w:p>
    <w:p w14:paraId="1FDCDDA5" w14:textId="0720F36C" w:rsidR="00CC544A" w:rsidRDefault="00CC544A" w:rsidP="00CC544A">
      <w:pPr>
        <w:rPr>
          <w:ins w:id="0" w:author="blancoarma@gmail.com" w:date="2023-03-13T10:19:00Z"/>
          <w:rFonts w:ascii="Arial" w:eastAsia="Times New Roman" w:hAnsi="Arial" w:cs="Arial"/>
          <w:b/>
          <w:bCs/>
          <w:lang w:val="es-ES"/>
        </w:rPr>
      </w:pPr>
    </w:p>
    <w:p w14:paraId="16272511" w14:textId="77777777" w:rsidR="00B3727C" w:rsidRPr="00384C58" w:rsidRDefault="00B3727C" w:rsidP="00CC544A">
      <w:pPr>
        <w:rPr>
          <w:rFonts w:ascii="Arial" w:hAnsi="Arial" w:cs="Arial"/>
          <w:lang w:val="es-ES"/>
        </w:rPr>
      </w:pPr>
    </w:p>
    <w:tbl>
      <w:tblPr>
        <w:tblStyle w:val="Tablaconcuadrcula"/>
        <w:tblW w:w="0" w:type="auto"/>
        <w:tblLayout w:type="fixed"/>
        <w:tblLook w:val="04A0" w:firstRow="1" w:lastRow="0" w:firstColumn="1" w:lastColumn="0" w:noHBand="0" w:noVBand="1"/>
      </w:tblPr>
      <w:tblGrid>
        <w:gridCol w:w="9620"/>
      </w:tblGrid>
      <w:tr w:rsidR="00CC544A" w:rsidRPr="00384C58" w14:paraId="7F027B2F" w14:textId="77777777" w:rsidTr="00CC544A">
        <w:trPr>
          <w:trHeight w:val="414"/>
        </w:trPr>
        <w:tc>
          <w:tcPr>
            <w:tcW w:w="9620" w:type="dxa"/>
            <w:shd w:val="clear" w:color="auto" w:fill="004388"/>
            <w:vAlign w:val="center"/>
          </w:tcPr>
          <w:p w14:paraId="772FC76C" w14:textId="77777777" w:rsidR="00CC544A" w:rsidRPr="00384C58" w:rsidRDefault="00CC544A" w:rsidP="00CC544A">
            <w:pPr>
              <w:ind w:right="-1"/>
              <w:rPr>
                <w:rFonts w:ascii="Arial" w:hAnsi="Arial" w:cs="Arial"/>
                <w:b/>
                <w:color w:val="FFFFFF" w:themeColor="background1"/>
                <w:lang w:val="es-CR"/>
              </w:rPr>
            </w:pPr>
            <w:r w:rsidRPr="00384C58">
              <w:rPr>
                <w:rFonts w:ascii="Arial" w:hAnsi="Arial" w:cs="Arial"/>
                <w:b/>
                <w:color w:val="FFFFFF" w:themeColor="background1"/>
                <w:lang w:val="es-CR"/>
              </w:rPr>
              <w:t>II. OBJETIVO GENERAL</w:t>
            </w:r>
          </w:p>
        </w:tc>
      </w:tr>
    </w:tbl>
    <w:p w14:paraId="1D3CAB25" w14:textId="77777777" w:rsidR="00CC544A" w:rsidRPr="00384C58" w:rsidRDefault="00CC544A" w:rsidP="00CC544A">
      <w:pPr>
        <w:jc w:val="both"/>
        <w:rPr>
          <w:rFonts w:ascii="Arial" w:hAnsi="Arial" w:cs="Arial"/>
          <w:lang w:val="es-ES"/>
        </w:rPr>
      </w:pPr>
    </w:p>
    <w:p w14:paraId="3B7E61AA" w14:textId="45F52517" w:rsidR="00CC544A" w:rsidRDefault="00CC544A" w:rsidP="00CC544A">
      <w:pPr>
        <w:jc w:val="both"/>
        <w:rPr>
          <w:ins w:id="1" w:author="blancoarma@gmail.com" w:date="2023-03-13T10:18:00Z"/>
          <w:rFonts w:ascii="Arial" w:hAnsi="Arial" w:cs="Arial"/>
        </w:rPr>
      </w:pPr>
      <w:r w:rsidRPr="00384C58">
        <w:rPr>
          <w:rFonts w:ascii="Arial" w:hAnsi="Arial" w:cs="Arial"/>
          <w:lang w:val="es-ES"/>
        </w:rPr>
        <w:t>Los</w:t>
      </w:r>
      <w:r w:rsidRPr="00384C58">
        <w:rPr>
          <w:rFonts w:ascii="Arial" w:hAnsi="Arial" w:cs="Arial"/>
        </w:rPr>
        <w:t xml:space="preserve"> cursos pretenden brindarle al estudiante el conocimiento fundamental de los principios y concepto del derecho en general, en torno a la organización, actividades y funciones básicas del Sistema Financiero, Bancario y Comercial costarricense, como la normativa legal y en algunos casos reglamentaria que regulan estas actividades; a efecto de que el estudiante pueda dominar los conceptos e instrumentos jurídicos que se utilizan en la actualidad.</w:t>
      </w:r>
    </w:p>
    <w:p w14:paraId="689CC330" w14:textId="77777777" w:rsidR="00B3727C" w:rsidRPr="00384C58" w:rsidRDefault="00B3727C" w:rsidP="00CC544A">
      <w:pPr>
        <w:jc w:val="both"/>
        <w:rPr>
          <w:rFonts w:ascii="Arial" w:eastAsia="Times New Roman" w:hAnsi="Arial" w:cs="Arial"/>
        </w:rPr>
      </w:pPr>
    </w:p>
    <w:p w14:paraId="7A758B93" w14:textId="77777777" w:rsidR="00CC544A" w:rsidRPr="00384C58" w:rsidRDefault="00CC544A" w:rsidP="00CC544A">
      <w:pPr>
        <w:rPr>
          <w:rFonts w:ascii="Arial" w:hAnsi="Arial" w:cs="Arial"/>
          <w:lang w:val="es-ES"/>
        </w:rPr>
      </w:pPr>
    </w:p>
    <w:p w14:paraId="0A7877EC" w14:textId="77777777" w:rsidR="00CC544A" w:rsidRPr="00384C58" w:rsidRDefault="00CC544A"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109578E1" w14:textId="77777777" w:rsidTr="00CC544A">
        <w:trPr>
          <w:trHeight w:val="414"/>
        </w:trPr>
        <w:tc>
          <w:tcPr>
            <w:tcW w:w="9544" w:type="dxa"/>
            <w:shd w:val="clear" w:color="auto" w:fill="004388"/>
            <w:vAlign w:val="center"/>
          </w:tcPr>
          <w:p w14:paraId="4A9D5367" w14:textId="77777777" w:rsidR="00CC544A" w:rsidRPr="00384C58" w:rsidRDefault="00CC544A" w:rsidP="00CC544A">
            <w:pPr>
              <w:ind w:right="-1"/>
              <w:rPr>
                <w:rFonts w:ascii="Arial" w:hAnsi="Arial" w:cs="Arial"/>
                <w:b/>
                <w:color w:val="FFFFFF" w:themeColor="background1"/>
                <w:lang w:val="es-CR"/>
              </w:rPr>
            </w:pPr>
            <w:r w:rsidRPr="00384C58">
              <w:rPr>
                <w:rFonts w:ascii="Arial" w:hAnsi="Arial" w:cs="Arial"/>
                <w:b/>
                <w:color w:val="FFFFFF" w:themeColor="background1"/>
                <w:lang w:val="es-CR"/>
              </w:rPr>
              <w:t>III. OBJETIVOS ESPECÍFICOS</w:t>
            </w:r>
          </w:p>
        </w:tc>
      </w:tr>
    </w:tbl>
    <w:p w14:paraId="514AF6C6" w14:textId="77777777" w:rsidR="00CC544A" w:rsidRPr="00384C58" w:rsidRDefault="00CC544A" w:rsidP="00CC544A">
      <w:pPr>
        <w:rPr>
          <w:rFonts w:ascii="Arial" w:hAnsi="Arial" w:cs="Arial"/>
          <w:lang w:val="es-ES"/>
        </w:rPr>
      </w:pPr>
    </w:p>
    <w:p w14:paraId="43E9FC1F" w14:textId="77777777" w:rsidR="00CC544A" w:rsidRPr="00384C58" w:rsidRDefault="00CC544A" w:rsidP="00CC544A">
      <w:pPr>
        <w:pStyle w:val="Ttulo4"/>
        <w:numPr>
          <w:ilvl w:val="0"/>
          <w:numId w:val="7"/>
        </w:numPr>
        <w:tabs>
          <w:tab w:val="left" w:pos="480"/>
        </w:tabs>
        <w:spacing w:after="120"/>
        <w:rPr>
          <w:rFonts w:ascii="Arial" w:hAnsi="Arial" w:cs="Arial"/>
          <w:b w:val="0"/>
          <w:bCs/>
          <w:sz w:val="24"/>
          <w:szCs w:val="24"/>
        </w:rPr>
      </w:pPr>
      <w:r w:rsidRPr="00384C58">
        <w:rPr>
          <w:rFonts w:ascii="Arial" w:eastAsia="Calibri" w:hAnsi="Arial" w:cs="Arial"/>
          <w:b w:val="0"/>
          <w:color w:val="000000"/>
          <w:sz w:val="24"/>
          <w:szCs w:val="24"/>
          <w:lang w:val="es-CR" w:eastAsia="es-CR"/>
        </w:rPr>
        <w:t xml:space="preserve">Integrar la ética y la responsabilidad social en el análisis del contenido programático de los cursos, y profundizar en el diálogo y la reflexión sobre los valores de solidaridad, tolerancia y perseverancia, así como sobre la importancia de desarrollar y aplicar las competencias de comunicación asertiva y trabajo en equipo.  </w:t>
      </w:r>
    </w:p>
    <w:p w14:paraId="027A0436" w14:textId="2986FA2F" w:rsidR="00CC544A" w:rsidRPr="00384C58" w:rsidRDefault="00CC544A" w:rsidP="00CC544A">
      <w:pPr>
        <w:numPr>
          <w:ilvl w:val="0"/>
          <w:numId w:val="8"/>
        </w:numPr>
        <w:jc w:val="both"/>
        <w:rPr>
          <w:rFonts w:ascii="Arial" w:hAnsi="Arial" w:cs="Arial"/>
        </w:rPr>
      </w:pPr>
      <w:r w:rsidRPr="00384C58">
        <w:rPr>
          <w:rFonts w:ascii="Arial" w:hAnsi="Arial" w:cs="Arial"/>
        </w:rPr>
        <w:t>Comprender las figuras jurídicas del derecho en general, mercantil, y más importantes, como los contratos mercantiles, los títulos valores, el comerciante individual y el comerciante social</w:t>
      </w:r>
      <w:r w:rsidR="00B576E6">
        <w:rPr>
          <w:rFonts w:ascii="Arial" w:hAnsi="Arial" w:cs="Arial"/>
        </w:rPr>
        <w:t>.</w:t>
      </w:r>
      <w:r w:rsidRPr="00384C58">
        <w:rPr>
          <w:rFonts w:ascii="Arial" w:hAnsi="Arial" w:cs="Arial"/>
        </w:rPr>
        <w:t xml:space="preserve"> </w:t>
      </w:r>
    </w:p>
    <w:p w14:paraId="1E004204" w14:textId="77777777" w:rsidR="00CC544A" w:rsidRPr="00384C58" w:rsidRDefault="00CC544A" w:rsidP="00CC544A">
      <w:pPr>
        <w:ind w:left="720"/>
        <w:jc w:val="both"/>
        <w:rPr>
          <w:rFonts w:ascii="Arial" w:hAnsi="Arial" w:cs="Arial"/>
        </w:rPr>
      </w:pPr>
    </w:p>
    <w:p w14:paraId="0AF1685A" w14:textId="4718E153" w:rsidR="00CC544A" w:rsidRPr="00384C58" w:rsidRDefault="00CC544A" w:rsidP="00CC544A">
      <w:pPr>
        <w:numPr>
          <w:ilvl w:val="0"/>
          <w:numId w:val="8"/>
        </w:numPr>
        <w:jc w:val="both"/>
        <w:rPr>
          <w:rFonts w:ascii="Arial" w:hAnsi="Arial" w:cs="Arial"/>
        </w:rPr>
      </w:pPr>
      <w:r w:rsidRPr="00384C58">
        <w:rPr>
          <w:rFonts w:ascii="Arial" w:hAnsi="Arial" w:cs="Arial"/>
        </w:rPr>
        <w:t xml:space="preserve">Lograr que el estudiante comprenda claramente la diferencia entre la actividad de Banca Central respecto de la actividad de la banca comercial, </w:t>
      </w:r>
      <w:r w:rsidR="00052C83">
        <w:rPr>
          <w:rFonts w:ascii="Arial" w:hAnsi="Arial" w:cs="Arial"/>
        </w:rPr>
        <w:t xml:space="preserve">y otros actores o participantes de los mercados financieros </w:t>
      </w:r>
    </w:p>
    <w:p w14:paraId="6A3D0774" w14:textId="77777777" w:rsidR="00CC544A" w:rsidRPr="00384C58" w:rsidRDefault="00CC544A" w:rsidP="00CC544A">
      <w:pPr>
        <w:pStyle w:val="Prrafodelista"/>
        <w:rPr>
          <w:rFonts w:ascii="Arial" w:hAnsi="Arial" w:cs="Arial"/>
        </w:rPr>
      </w:pPr>
    </w:p>
    <w:p w14:paraId="4253E746" w14:textId="3A389845" w:rsidR="00CC544A" w:rsidRPr="00384C58" w:rsidRDefault="00B576E6" w:rsidP="00CC544A">
      <w:pPr>
        <w:numPr>
          <w:ilvl w:val="0"/>
          <w:numId w:val="8"/>
        </w:numPr>
        <w:jc w:val="both"/>
        <w:rPr>
          <w:rFonts w:ascii="Arial" w:hAnsi="Arial" w:cs="Arial"/>
        </w:rPr>
      </w:pPr>
      <w:r>
        <w:rPr>
          <w:rFonts w:ascii="Arial" w:hAnsi="Arial" w:cs="Arial"/>
        </w:rPr>
        <w:t>Establecer</w:t>
      </w:r>
      <w:r w:rsidRPr="00384C58">
        <w:rPr>
          <w:rFonts w:ascii="Arial" w:hAnsi="Arial" w:cs="Arial"/>
        </w:rPr>
        <w:t xml:space="preserve"> </w:t>
      </w:r>
      <w:r w:rsidR="00CC544A" w:rsidRPr="00384C58">
        <w:rPr>
          <w:rFonts w:ascii="Arial" w:hAnsi="Arial" w:cs="Arial"/>
        </w:rPr>
        <w:t>que en el “mundo de la intermediación financiera costarricense” participan otros agentes financieros que no necesariamente son bancos y que resultan fundamentales para el desarrollo de las finanzas de nuestro país, cual es el caso de las empresas financieras no bancarias, las mutuales de ahorro y préstamo, las cooperativas de ahorro y crédito y las asociaciones solidaristas.</w:t>
      </w:r>
    </w:p>
    <w:p w14:paraId="27DC451E" w14:textId="77777777" w:rsidR="00CC544A" w:rsidRPr="00384C58" w:rsidRDefault="00CC544A" w:rsidP="00CC544A">
      <w:pPr>
        <w:pStyle w:val="Prrafodelista"/>
        <w:rPr>
          <w:rFonts w:ascii="Arial" w:hAnsi="Arial" w:cs="Arial"/>
        </w:rPr>
      </w:pPr>
    </w:p>
    <w:p w14:paraId="48545DD3" w14:textId="77777777" w:rsidR="00CC544A" w:rsidRPr="00384C58" w:rsidRDefault="00CC544A" w:rsidP="00CC544A">
      <w:pPr>
        <w:numPr>
          <w:ilvl w:val="0"/>
          <w:numId w:val="8"/>
        </w:numPr>
        <w:jc w:val="both"/>
        <w:rPr>
          <w:rFonts w:ascii="Arial" w:hAnsi="Arial" w:cs="Arial"/>
        </w:rPr>
      </w:pPr>
      <w:r w:rsidRPr="00384C58">
        <w:rPr>
          <w:rFonts w:ascii="Arial" w:hAnsi="Arial" w:cs="Arial"/>
        </w:rPr>
        <w:t>Distinguir claramente la actividad de intermediación financiera de la actividad de intermediación bursátil.</w:t>
      </w:r>
    </w:p>
    <w:p w14:paraId="67A03DE5" w14:textId="77777777" w:rsidR="00CC544A" w:rsidRPr="00384C58" w:rsidRDefault="00CC544A" w:rsidP="00CC544A">
      <w:pPr>
        <w:pStyle w:val="Prrafodelista"/>
        <w:rPr>
          <w:rFonts w:ascii="Arial" w:hAnsi="Arial" w:cs="Arial"/>
        </w:rPr>
      </w:pPr>
    </w:p>
    <w:p w14:paraId="097356A8" w14:textId="77777777" w:rsidR="00CC544A" w:rsidRPr="00384C58" w:rsidRDefault="00CC544A" w:rsidP="00CC544A">
      <w:pPr>
        <w:numPr>
          <w:ilvl w:val="0"/>
          <w:numId w:val="8"/>
        </w:numPr>
        <w:jc w:val="both"/>
        <w:rPr>
          <w:rFonts w:ascii="Arial" w:hAnsi="Arial" w:cs="Arial"/>
        </w:rPr>
      </w:pPr>
      <w:r w:rsidRPr="00384C58">
        <w:rPr>
          <w:rFonts w:ascii="Arial" w:hAnsi="Arial" w:cs="Arial"/>
        </w:rPr>
        <w:t>Obtener un alcance idóneo de las labores de supervisión del sistema financiero y bancario, como de sus efectos (régimen sancionatorio, intervenciones, etc.).</w:t>
      </w:r>
    </w:p>
    <w:p w14:paraId="28D0240E" w14:textId="77777777" w:rsidR="00CC544A" w:rsidRPr="00384C58" w:rsidRDefault="00CC544A" w:rsidP="00CC544A">
      <w:pPr>
        <w:rPr>
          <w:rFonts w:ascii="Arial" w:hAnsi="Arial" w:cs="Arial"/>
        </w:rPr>
      </w:pPr>
    </w:p>
    <w:p w14:paraId="5403E954" w14:textId="0F638177" w:rsidR="00CC544A" w:rsidRPr="00384C58" w:rsidDel="00B3727C" w:rsidRDefault="00CC544A" w:rsidP="00CC544A">
      <w:pPr>
        <w:rPr>
          <w:del w:id="2" w:author="blancoarma@gmail.com" w:date="2023-03-13T10:19:00Z"/>
          <w:rFonts w:ascii="Arial" w:hAnsi="Arial" w:cs="Arial"/>
        </w:rPr>
      </w:pPr>
    </w:p>
    <w:p w14:paraId="05989645" w14:textId="7A546C4D" w:rsidR="00B3727C" w:rsidRDefault="00B3727C" w:rsidP="00CC544A">
      <w:pPr>
        <w:rPr>
          <w:ins w:id="3" w:author="blancoarma@gmail.com" w:date="2023-03-13T10:18:00Z"/>
          <w:rFonts w:ascii="Arial" w:hAnsi="Arial" w:cs="Arial"/>
          <w:lang w:val="es-ES"/>
        </w:rPr>
      </w:pPr>
    </w:p>
    <w:p w14:paraId="13CBD252" w14:textId="77777777" w:rsidR="00B3727C" w:rsidRPr="00384C58" w:rsidRDefault="00B3727C"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5A41C623" w14:textId="77777777" w:rsidTr="00CC544A">
        <w:trPr>
          <w:trHeight w:val="414"/>
        </w:trPr>
        <w:tc>
          <w:tcPr>
            <w:tcW w:w="9544" w:type="dxa"/>
            <w:shd w:val="clear" w:color="auto" w:fill="004388"/>
            <w:vAlign w:val="center"/>
          </w:tcPr>
          <w:p w14:paraId="6B489324" w14:textId="77777777" w:rsidR="00CC544A" w:rsidRPr="00384C58" w:rsidRDefault="00CC544A" w:rsidP="00CC544A">
            <w:pPr>
              <w:ind w:right="-1"/>
              <w:rPr>
                <w:rFonts w:ascii="Arial" w:hAnsi="Arial" w:cs="Arial"/>
                <w:lang w:val="es-ES"/>
              </w:rPr>
            </w:pPr>
            <w:r w:rsidRPr="00384C58">
              <w:rPr>
                <w:rFonts w:ascii="Arial" w:hAnsi="Arial" w:cs="Arial"/>
                <w:b/>
                <w:color w:val="FFFFFF" w:themeColor="background1"/>
                <w:lang w:val="es-CR"/>
              </w:rPr>
              <w:t>IV. CONTENIDO PROGRAMÁTICO</w:t>
            </w:r>
          </w:p>
        </w:tc>
      </w:tr>
    </w:tbl>
    <w:p w14:paraId="285B0282" w14:textId="77777777" w:rsidR="00CC544A" w:rsidRPr="00384C58" w:rsidRDefault="00CC544A" w:rsidP="00CC544A">
      <w:pPr>
        <w:rPr>
          <w:rFonts w:ascii="Arial" w:hAnsi="Arial" w:cs="Arial"/>
          <w:lang w:val="es-ES"/>
        </w:rPr>
      </w:pPr>
    </w:p>
    <w:p w14:paraId="5A820B1D" w14:textId="77777777" w:rsidR="00E31451" w:rsidRPr="00E31451" w:rsidRDefault="00CC544A" w:rsidP="00E31451">
      <w:pPr>
        <w:pStyle w:val="NormalWeb"/>
        <w:spacing w:before="200" w:line="216" w:lineRule="auto"/>
        <w:rPr>
          <w:rFonts w:hAnsi="Calibri"/>
          <w:b/>
          <w:bCs/>
          <w:color w:val="000000" w:themeColor="text1"/>
          <w:kern w:val="24"/>
          <w:lang w:eastAsia="es-CR"/>
        </w:rPr>
      </w:pPr>
      <w:r w:rsidRPr="00384C58">
        <w:rPr>
          <w:rFonts w:ascii="Arial" w:hAnsi="Arial" w:cs="Arial"/>
          <w:b/>
        </w:rPr>
        <w:t xml:space="preserve">TEMA </w:t>
      </w:r>
    </w:p>
    <w:p w14:paraId="2E25EF1A" w14:textId="77777777" w:rsidR="00E31451" w:rsidRPr="00F80A0C" w:rsidRDefault="00E31451" w:rsidP="00E31451">
      <w:pPr>
        <w:pStyle w:val="NormalWeb"/>
        <w:spacing w:before="200" w:line="216" w:lineRule="auto"/>
        <w:rPr>
          <w:rFonts w:eastAsia="Times New Roman"/>
          <w:lang w:eastAsia="es-CR"/>
        </w:rPr>
      </w:pPr>
      <w:r w:rsidRPr="00F80A0C">
        <w:rPr>
          <w:rFonts w:hAnsi="Calibri"/>
          <w:b/>
          <w:bCs/>
          <w:color w:val="000000" w:themeColor="text1"/>
          <w:kern w:val="24"/>
          <w:lang w:eastAsia="es-CR"/>
        </w:rPr>
        <w:t>TEMA 1    NOCIONES GENERALES DEL DERECHO MERCANTIL</w:t>
      </w:r>
    </w:p>
    <w:p w14:paraId="00528E78" w14:textId="77777777" w:rsidR="00E31451" w:rsidRPr="00F80A0C" w:rsidRDefault="00E31451" w:rsidP="00E31451">
      <w:pPr>
        <w:numPr>
          <w:ilvl w:val="2"/>
          <w:numId w:val="18"/>
        </w:numPr>
        <w:spacing w:before="2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Legislación comercial y ordenamiento jurídico.</w:t>
      </w:r>
    </w:p>
    <w:p w14:paraId="7A3032C9" w14:textId="34C0AA7A" w:rsidR="00E31451" w:rsidRPr="00C43009" w:rsidRDefault="00E31451" w:rsidP="00E31451">
      <w:pPr>
        <w:numPr>
          <w:ilvl w:val="2"/>
          <w:numId w:val="18"/>
        </w:numPr>
        <w:spacing w:before="200" w:after="160" w:line="276" w:lineRule="auto"/>
        <w:rPr>
          <w:ins w:id="4" w:author="blancoarma@gmail.com" w:date="2023-03-13T10:21:00Z"/>
          <w:rFonts w:ascii="Times New Roman" w:eastAsia="Times New Roman" w:hAnsi="Times New Roman" w:cs="Times New Roman"/>
          <w:lang w:val="es-CR" w:eastAsia="es-CR"/>
        </w:rPr>
      </w:pPr>
      <w:r w:rsidRPr="00F80A0C">
        <w:rPr>
          <w:rFonts w:hAnsi="Calibri"/>
          <w:color w:val="000000" w:themeColor="text1"/>
          <w:kern w:val="24"/>
          <w:lang w:val="es-CR" w:eastAsia="es-CR"/>
        </w:rPr>
        <w:t xml:space="preserve">La Empresa, </w:t>
      </w:r>
      <w:r w:rsidR="0035727C" w:rsidRPr="00F80A0C">
        <w:rPr>
          <w:rFonts w:hAnsi="Calibri"/>
          <w:color w:val="000000" w:themeColor="text1"/>
          <w:kern w:val="24"/>
          <w:lang w:val="es-CR" w:eastAsia="es-CR"/>
        </w:rPr>
        <w:t>e</w:t>
      </w:r>
      <w:r w:rsidRPr="00F80A0C">
        <w:rPr>
          <w:rFonts w:hAnsi="Calibri"/>
          <w:color w:val="000000" w:themeColor="text1"/>
          <w:kern w:val="24"/>
          <w:lang w:val="es-CR" w:eastAsia="es-CR"/>
        </w:rPr>
        <w:t>l comerciante y los</w:t>
      </w:r>
      <w:r w:rsidR="0035727C" w:rsidRPr="00F80A0C">
        <w:rPr>
          <w:rFonts w:hAnsi="Calibri"/>
          <w:color w:val="000000" w:themeColor="text1"/>
          <w:kern w:val="24"/>
          <w:lang w:val="es-CR" w:eastAsia="es-CR"/>
        </w:rPr>
        <w:t xml:space="preserve"> a</w:t>
      </w:r>
      <w:r w:rsidRPr="00F80A0C">
        <w:rPr>
          <w:rFonts w:hAnsi="Calibri"/>
          <w:color w:val="000000" w:themeColor="text1"/>
          <w:kern w:val="24"/>
          <w:lang w:eastAsia="es-CR"/>
        </w:rPr>
        <w:t>Actos de Comercio </w:t>
      </w:r>
    </w:p>
    <w:p w14:paraId="5E58ED00" w14:textId="77777777" w:rsidR="00780282" w:rsidRPr="00F80A0C" w:rsidRDefault="00780282" w:rsidP="00C43009">
      <w:pPr>
        <w:spacing w:before="200" w:after="160" w:line="276" w:lineRule="auto"/>
        <w:ind w:left="2160"/>
        <w:rPr>
          <w:rFonts w:ascii="Times New Roman" w:eastAsia="Times New Roman" w:hAnsi="Times New Roman" w:cs="Times New Roman"/>
          <w:lang w:val="es-CR" w:eastAsia="es-CR"/>
        </w:rPr>
      </w:pPr>
    </w:p>
    <w:p w14:paraId="261934C5" w14:textId="77777777" w:rsidR="00E31451" w:rsidRPr="00F80A0C" w:rsidRDefault="00E31451" w:rsidP="00E31451">
      <w:pPr>
        <w:spacing w:before="200" w:line="216" w:lineRule="auto"/>
        <w:rPr>
          <w:rFonts w:ascii="Times New Roman" w:eastAsia="Times New Roman" w:hAnsi="Times New Roman" w:cs="Times New Roman"/>
          <w:lang w:val="es-CR" w:eastAsia="es-CR"/>
        </w:rPr>
      </w:pPr>
      <w:r w:rsidRPr="00F80A0C">
        <w:rPr>
          <w:rFonts w:hAnsi="Calibri"/>
          <w:b/>
          <w:bCs/>
          <w:color w:val="000000" w:themeColor="text1"/>
          <w:kern w:val="24"/>
          <w:lang w:eastAsia="es-CR"/>
        </w:rPr>
        <w:t>TEMA 2</w:t>
      </w:r>
      <w:r w:rsidRPr="00F80A0C">
        <w:rPr>
          <w:rFonts w:hAnsi="Calibri"/>
          <w:color w:val="000000" w:themeColor="text1"/>
          <w:kern w:val="24"/>
          <w:lang w:eastAsia="es-CR"/>
        </w:rPr>
        <w:t xml:space="preserve">    </w:t>
      </w:r>
      <w:r w:rsidRPr="00F80A0C">
        <w:rPr>
          <w:rFonts w:hAnsi="Calibri"/>
          <w:b/>
          <w:bCs/>
          <w:color w:val="000000" w:themeColor="text1"/>
          <w:kern w:val="24"/>
          <w:lang w:eastAsia="es-CR"/>
        </w:rPr>
        <w:t>COMERCIANTE SOCIAL</w:t>
      </w:r>
    </w:p>
    <w:p w14:paraId="300A3313" w14:textId="77777777" w:rsidR="00E31451" w:rsidRPr="00F80A0C" w:rsidRDefault="00E31451" w:rsidP="00E31451">
      <w:pPr>
        <w:numPr>
          <w:ilvl w:val="2"/>
          <w:numId w:val="19"/>
        </w:numPr>
        <w:spacing w:before="2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Constitución de Sociedades (Requisitos y elementos, sociedad de hecho, sociedad irregular, registro de la sociedad).</w:t>
      </w:r>
    </w:p>
    <w:p w14:paraId="12561AA6" w14:textId="77777777" w:rsidR="00E31451" w:rsidRPr="00F80A0C" w:rsidRDefault="00E31451" w:rsidP="00E31451">
      <w:pPr>
        <w:numPr>
          <w:ilvl w:val="2"/>
          <w:numId w:val="19"/>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Tipos de Sociedades</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En Nombre Colectivo</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En Comandita Simple</w:t>
      </w:r>
      <w:r w:rsidRPr="00F80A0C">
        <w:rPr>
          <w:rFonts w:hAnsi="Calibri"/>
          <w:color w:val="000000" w:themeColor="text1"/>
          <w:kern w:val="24"/>
          <w:lang w:val="es-CR" w:eastAsia="es-CR"/>
        </w:rPr>
        <w:t>,</w:t>
      </w:r>
      <w:r w:rsidRPr="00F80A0C">
        <w:rPr>
          <w:rFonts w:hAnsi="Calibri"/>
          <w:color w:val="000000" w:themeColor="text1"/>
          <w:kern w:val="24"/>
          <w:lang w:eastAsia="es-CR"/>
        </w:rPr>
        <w:t xml:space="preserve"> Responsabilidad Limitada</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Sociedad Anónima)</w:t>
      </w:r>
    </w:p>
    <w:p w14:paraId="0C49155E" w14:textId="77777777" w:rsidR="00E31451" w:rsidRPr="00F80A0C" w:rsidRDefault="00E31451" w:rsidP="00E31451">
      <w:pPr>
        <w:numPr>
          <w:ilvl w:val="2"/>
          <w:numId w:val="19"/>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Transformación y Fusión de Sociedades</w:t>
      </w:r>
    </w:p>
    <w:p w14:paraId="6AC5806D" w14:textId="77777777" w:rsidR="00E31451" w:rsidRPr="00F80A0C" w:rsidRDefault="00E31451" w:rsidP="00E31451">
      <w:pPr>
        <w:numPr>
          <w:ilvl w:val="2"/>
          <w:numId w:val="19"/>
        </w:numPr>
        <w:spacing w:before="100" w:after="160" w:line="276" w:lineRule="auto"/>
        <w:rPr>
          <w:rFonts w:hAnsi="Calibri"/>
          <w:color w:val="000000" w:themeColor="text1"/>
          <w:kern w:val="24"/>
          <w:lang w:eastAsia="es-CR"/>
        </w:rPr>
      </w:pPr>
      <w:r w:rsidRPr="00F80A0C">
        <w:rPr>
          <w:rFonts w:hAnsi="Calibri"/>
          <w:color w:val="000000" w:themeColor="text1"/>
          <w:kern w:val="24"/>
          <w:lang w:eastAsia="es-CR"/>
        </w:rPr>
        <w:t>Quiebra y otros procesos concursales </w:t>
      </w:r>
    </w:p>
    <w:p w14:paraId="35DCC82A" w14:textId="77777777" w:rsidR="00E31451" w:rsidRPr="00F80A0C" w:rsidRDefault="00E31451" w:rsidP="00E31451">
      <w:pPr>
        <w:numPr>
          <w:ilvl w:val="2"/>
          <w:numId w:val="19"/>
        </w:numPr>
        <w:spacing w:before="100" w:after="160" w:line="276" w:lineRule="auto"/>
        <w:rPr>
          <w:rFonts w:hAnsi="Calibri"/>
          <w:color w:val="000000" w:themeColor="text1"/>
          <w:kern w:val="24"/>
          <w:lang w:eastAsia="es-CR"/>
        </w:rPr>
      </w:pPr>
      <w:r w:rsidRPr="00F80A0C">
        <w:rPr>
          <w:rFonts w:hAnsi="Calibri"/>
          <w:color w:val="000000" w:themeColor="text1"/>
          <w:kern w:val="24"/>
          <w:lang w:eastAsia="es-CR"/>
        </w:rPr>
        <w:t>Responsabilidad social de las empresas</w:t>
      </w:r>
    </w:p>
    <w:p w14:paraId="71F7C2C1" w14:textId="77777777" w:rsidR="00E31451" w:rsidRPr="00F80A0C" w:rsidRDefault="00E31451" w:rsidP="00E31451">
      <w:pPr>
        <w:numPr>
          <w:ilvl w:val="2"/>
          <w:numId w:val="19"/>
        </w:numPr>
        <w:spacing w:before="100" w:after="160" w:line="276" w:lineRule="auto"/>
        <w:rPr>
          <w:rFonts w:ascii="Arial" w:hAnsi="Arial" w:cs="Arial"/>
        </w:rPr>
      </w:pPr>
      <w:r w:rsidRPr="00F80A0C">
        <w:rPr>
          <w:rFonts w:hAnsi="Calibri"/>
          <w:color w:val="000000" w:themeColor="text1"/>
          <w:kern w:val="24"/>
          <w:lang w:eastAsia="es-CR"/>
        </w:rPr>
        <w:t>Registro de transparencia y de beneficiarios finales</w:t>
      </w:r>
    </w:p>
    <w:p w14:paraId="48F75B9A" w14:textId="77777777" w:rsidR="00E31451" w:rsidRPr="00F80A0C" w:rsidRDefault="00E31451" w:rsidP="00E31451">
      <w:pPr>
        <w:spacing w:before="100" w:line="216" w:lineRule="auto"/>
        <w:ind w:left="1440"/>
        <w:rPr>
          <w:rFonts w:ascii="Times New Roman" w:eastAsia="Times New Roman" w:hAnsi="Times New Roman" w:cs="Times New Roman"/>
          <w:lang w:eastAsia="es-CR"/>
        </w:rPr>
      </w:pPr>
    </w:p>
    <w:p w14:paraId="5481F597" w14:textId="77777777" w:rsidR="00E31451" w:rsidRPr="00F80A0C" w:rsidRDefault="00E31451" w:rsidP="00E31451">
      <w:pPr>
        <w:spacing w:before="200" w:line="216" w:lineRule="auto"/>
        <w:rPr>
          <w:rFonts w:ascii="Times New Roman" w:eastAsia="Times New Roman" w:hAnsi="Times New Roman" w:cs="Times New Roman"/>
          <w:lang w:val="es-CR" w:eastAsia="es-CR"/>
        </w:rPr>
      </w:pPr>
      <w:r w:rsidRPr="00F80A0C">
        <w:rPr>
          <w:rFonts w:hAnsi="Calibri"/>
          <w:b/>
          <w:bCs/>
          <w:color w:val="000000" w:themeColor="text1"/>
          <w:kern w:val="24"/>
          <w:lang w:eastAsia="es-CR"/>
        </w:rPr>
        <w:t>TEMA 3   CONTRATOS MERCANTILES</w:t>
      </w:r>
    </w:p>
    <w:p w14:paraId="18B7891C" w14:textId="77777777" w:rsidR="00E31451" w:rsidRPr="00F80A0C" w:rsidRDefault="00E31451" w:rsidP="00E31451">
      <w:pPr>
        <w:numPr>
          <w:ilvl w:val="2"/>
          <w:numId w:val="20"/>
        </w:numPr>
        <w:spacing w:before="2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Generalidades (Libertad contractual, contratos de adhesión, cláusulas abusivas y responsabilidad contractual)</w:t>
      </w:r>
    </w:p>
    <w:p w14:paraId="5413B630" w14:textId="77777777" w:rsidR="00E31451" w:rsidRPr="00F80A0C" w:rsidRDefault="00E31451" w:rsidP="00E31451">
      <w:pPr>
        <w:numPr>
          <w:ilvl w:val="2"/>
          <w:numId w:val="20"/>
        </w:numPr>
        <w:spacing w:before="200" w:after="160" w:line="276" w:lineRule="auto"/>
        <w:rPr>
          <w:rFonts w:hAnsi="Calibri"/>
          <w:color w:val="000000" w:themeColor="text1"/>
          <w:kern w:val="24"/>
          <w:lang w:eastAsia="es-CR"/>
        </w:rPr>
      </w:pPr>
      <w:r w:rsidRPr="00F80A0C">
        <w:rPr>
          <w:rFonts w:hAnsi="Calibri"/>
          <w:color w:val="000000" w:themeColor="text1"/>
          <w:kern w:val="24"/>
          <w:lang w:eastAsia="es-CR"/>
        </w:rPr>
        <w:t>Contratos comerciales típicos (Compraventa Mercantil</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Contrato de Mandato</w:t>
      </w:r>
      <w:r w:rsidRPr="00F80A0C">
        <w:rPr>
          <w:rFonts w:hAnsi="Calibri"/>
          <w:color w:val="000000" w:themeColor="text1"/>
          <w:kern w:val="24"/>
          <w:lang w:val="es-CR" w:eastAsia="es-CR"/>
        </w:rPr>
        <w:t>,</w:t>
      </w:r>
      <w:r w:rsidRPr="00F80A0C">
        <w:rPr>
          <w:rFonts w:hAnsi="Calibri"/>
          <w:color w:val="000000" w:themeColor="text1"/>
          <w:kern w:val="24"/>
          <w:lang w:eastAsia="es-CR"/>
        </w:rPr>
        <w:t xml:space="preserve"> Contrato de Préstamo</w:t>
      </w:r>
      <w:r w:rsidRPr="00F80A0C">
        <w:rPr>
          <w:rFonts w:hAnsi="Calibri"/>
          <w:color w:val="000000" w:themeColor="text1"/>
          <w:kern w:val="24"/>
          <w:lang w:val="es-CR" w:eastAsia="es-CR"/>
        </w:rPr>
        <w:t>,</w:t>
      </w:r>
      <w:r w:rsidRPr="00F80A0C">
        <w:rPr>
          <w:rFonts w:hAnsi="Calibri"/>
          <w:color w:val="000000" w:themeColor="text1"/>
          <w:kern w:val="24"/>
          <w:lang w:eastAsia="es-CR"/>
        </w:rPr>
        <w:t xml:space="preserve"> Contratos de Garantía (Prenda, hipoteca, fianza), Fideicomiso, entre otros. </w:t>
      </w:r>
    </w:p>
    <w:p w14:paraId="13412010" w14:textId="77777777" w:rsidR="00E31451" w:rsidRPr="00F80A0C" w:rsidRDefault="00E31451" w:rsidP="00E31451">
      <w:pPr>
        <w:spacing w:before="200" w:line="276" w:lineRule="auto"/>
        <w:ind w:left="1800"/>
        <w:rPr>
          <w:rFonts w:hAnsi="Calibri"/>
          <w:color w:val="000000" w:themeColor="text1"/>
          <w:kern w:val="24"/>
          <w:lang w:eastAsia="es-CR"/>
        </w:rPr>
      </w:pPr>
    </w:p>
    <w:p w14:paraId="4477CA5F" w14:textId="77777777" w:rsidR="00E31451" w:rsidRPr="00F80A0C" w:rsidRDefault="00E31451" w:rsidP="00E31451">
      <w:pPr>
        <w:numPr>
          <w:ilvl w:val="2"/>
          <w:numId w:val="20"/>
        </w:numPr>
        <w:spacing w:after="160" w:line="276" w:lineRule="auto"/>
        <w:contextualSpacing/>
        <w:jc w:val="both"/>
        <w:rPr>
          <w:rFonts w:hAnsi="Calibri"/>
          <w:color w:val="000000" w:themeColor="text1"/>
          <w:kern w:val="24"/>
          <w:lang w:eastAsia="es-CR"/>
        </w:rPr>
      </w:pPr>
      <w:r w:rsidRPr="00F80A0C">
        <w:rPr>
          <w:rFonts w:hAnsi="Calibri"/>
          <w:color w:val="000000" w:themeColor="text1"/>
          <w:kern w:val="24"/>
          <w:lang w:eastAsia="es-CR"/>
        </w:rPr>
        <w:t xml:space="preserve">Figuras Contractuales atípicas (leasing, franquicia, outsourcing, entre otros)                                                         </w:t>
      </w:r>
    </w:p>
    <w:p w14:paraId="429B8012" w14:textId="77777777" w:rsidR="00E31451" w:rsidRPr="00F80A0C" w:rsidDel="00B3727C" w:rsidRDefault="00E31451" w:rsidP="00E31451">
      <w:pPr>
        <w:jc w:val="both"/>
        <w:rPr>
          <w:del w:id="5" w:author="blancoarma@gmail.com" w:date="2023-03-13T10:19:00Z"/>
          <w:rFonts w:ascii="Arial" w:hAnsi="Arial" w:cs="Arial"/>
        </w:rPr>
      </w:pPr>
      <w:r w:rsidRPr="00F80A0C">
        <w:rPr>
          <w:rFonts w:ascii="Arial" w:hAnsi="Arial" w:cs="Arial"/>
        </w:rPr>
        <w:t xml:space="preserve">                                   </w:t>
      </w:r>
    </w:p>
    <w:p w14:paraId="628CF90B" w14:textId="1BF0C584" w:rsidR="00E31451" w:rsidRPr="00F80A0C" w:rsidDel="00B3727C" w:rsidRDefault="00E31451" w:rsidP="00B3727C">
      <w:pPr>
        <w:jc w:val="both"/>
        <w:rPr>
          <w:del w:id="6" w:author="blancoarma@gmail.com" w:date="2023-03-13T10:19:00Z"/>
          <w:rFonts w:ascii="Times New Roman" w:eastAsia="Times New Roman" w:hAnsi="Times New Roman" w:cs="Times New Roman"/>
          <w:lang w:val="es-CR" w:eastAsia="es-CR"/>
        </w:rPr>
      </w:pPr>
    </w:p>
    <w:p w14:paraId="752A7F7E" w14:textId="77777777" w:rsidR="00B3727C" w:rsidRDefault="00B3727C" w:rsidP="00E31451">
      <w:pPr>
        <w:spacing w:before="200" w:line="216" w:lineRule="auto"/>
        <w:rPr>
          <w:ins w:id="7" w:author="blancoarma@gmail.com" w:date="2023-03-13T10:20:00Z"/>
          <w:rFonts w:hAnsi="Calibri"/>
          <w:b/>
          <w:bCs/>
          <w:color w:val="000000" w:themeColor="text1"/>
          <w:kern w:val="24"/>
          <w:lang w:eastAsia="es-CR"/>
        </w:rPr>
      </w:pPr>
    </w:p>
    <w:p w14:paraId="553B1846" w14:textId="062283E4" w:rsidR="00E31451" w:rsidRPr="00F80A0C" w:rsidRDefault="00E31451" w:rsidP="00E31451">
      <w:pPr>
        <w:spacing w:before="200" w:line="216" w:lineRule="auto"/>
        <w:rPr>
          <w:rFonts w:ascii="Times New Roman" w:eastAsia="Times New Roman" w:hAnsi="Times New Roman" w:cs="Times New Roman"/>
          <w:lang w:val="es-CR" w:eastAsia="es-CR"/>
        </w:rPr>
      </w:pPr>
      <w:r w:rsidRPr="00F80A0C">
        <w:rPr>
          <w:rFonts w:hAnsi="Calibri"/>
          <w:b/>
          <w:bCs/>
          <w:color w:val="000000" w:themeColor="text1"/>
          <w:kern w:val="24"/>
          <w:lang w:eastAsia="es-CR"/>
        </w:rPr>
        <w:t>TEMA 4</w:t>
      </w:r>
      <w:r w:rsidRPr="00F80A0C">
        <w:rPr>
          <w:rFonts w:hAnsi="Calibri"/>
          <w:color w:val="000000" w:themeColor="text1"/>
          <w:kern w:val="24"/>
          <w:lang w:eastAsia="es-CR"/>
        </w:rPr>
        <w:t xml:space="preserve">   </w:t>
      </w:r>
      <w:r w:rsidRPr="00F80A0C">
        <w:rPr>
          <w:rFonts w:hAnsi="Calibri"/>
          <w:b/>
          <w:bCs/>
          <w:color w:val="000000" w:themeColor="text1"/>
          <w:kern w:val="24"/>
          <w:lang w:eastAsia="es-CR"/>
        </w:rPr>
        <w:t>TÍTULOS VALORES</w:t>
      </w:r>
      <w:r w:rsidRPr="00F80A0C">
        <w:rPr>
          <w:rFonts w:hAnsi="Calibri"/>
          <w:color w:val="000000" w:themeColor="text1"/>
          <w:kern w:val="24"/>
          <w:lang w:eastAsia="es-CR"/>
        </w:rPr>
        <w:tab/>
        <w:t xml:space="preserve">     </w:t>
      </w:r>
    </w:p>
    <w:p w14:paraId="571F2A3E"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 xml:space="preserve">Características </w:t>
      </w:r>
    </w:p>
    <w:p w14:paraId="61A46D2E"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Clasificación de los títulos valores por circulación ((Títulos Nominativos</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Títulos a la Orden</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Títulos al Portador</w:t>
      </w:r>
    </w:p>
    <w:p w14:paraId="7BFD63AF"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Títulos Cambiarios</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Cheque</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Letra de cambio</w:t>
      </w:r>
      <w:r w:rsidRPr="00F80A0C">
        <w:rPr>
          <w:rFonts w:hAnsi="Calibri"/>
          <w:color w:val="000000" w:themeColor="text1"/>
          <w:kern w:val="24"/>
          <w:lang w:val="es-CR" w:eastAsia="es-CR"/>
        </w:rPr>
        <w:t xml:space="preserve">. </w:t>
      </w:r>
      <w:r w:rsidRPr="00F80A0C">
        <w:rPr>
          <w:rFonts w:hAnsi="Calibri"/>
          <w:color w:val="000000" w:themeColor="text1"/>
          <w:kern w:val="24"/>
          <w:lang w:eastAsia="es-CR"/>
        </w:rPr>
        <w:t>Pagaré)</w:t>
      </w:r>
    </w:p>
    <w:p w14:paraId="42E638F2"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lastRenderedPageBreak/>
        <w:t>Títulos de inversión y de participación</w:t>
      </w:r>
    </w:p>
    <w:p w14:paraId="152365DF"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Títulos representativos de mercaderías</w:t>
      </w:r>
    </w:p>
    <w:p w14:paraId="0A07DA35" w14:textId="77777777" w:rsidR="00E31451" w:rsidRPr="00F80A0C" w:rsidRDefault="00E31451" w:rsidP="00E31451">
      <w:pPr>
        <w:numPr>
          <w:ilvl w:val="0"/>
          <w:numId w:val="21"/>
        </w:numPr>
        <w:spacing w:before="100" w:after="160" w:line="276" w:lineRule="auto"/>
        <w:rPr>
          <w:rFonts w:hAnsi="Calibri"/>
          <w:color w:val="000000" w:themeColor="text1"/>
          <w:kern w:val="24"/>
          <w:lang w:eastAsia="es-CR"/>
        </w:rPr>
      </w:pPr>
      <w:r w:rsidRPr="00F80A0C">
        <w:rPr>
          <w:rFonts w:hAnsi="Calibri"/>
          <w:color w:val="000000" w:themeColor="text1"/>
          <w:kern w:val="24"/>
          <w:lang w:eastAsia="es-CR"/>
        </w:rPr>
        <w:t>Anotaciones electrónicas en cuenta</w:t>
      </w:r>
    </w:p>
    <w:p w14:paraId="6A4ACD96" w14:textId="77777777" w:rsidR="00E31451" w:rsidRPr="00F80A0C" w:rsidRDefault="00E31451" w:rsidP="00E31451">
      <w:pPr>
        <w:numPr>
          <w:ilvl w:val="0"/>
          <w:numId w:val="21"/>
        </w:numPr>
        <w:spacing w:before="100" w:after="160" w:line="276" w:lineRule="auto"/>
        <w:rPr>
          <w:rFonts w:ascii="Times New Roman" w:eastAsia="Times New Roman" w:hAnsi="Times New Roman" w:cs="Times New Roman"/>
          <w:lang w:val="es-CR" w:eastAsia="es-CR"/>
        </w:rPr>
      </w:pPr>
      <w:r w:rsidRPr="00F80A0C">
        <w:rPr>
          <w:rFonts w:hAnsi="Calibri"/>
          <w:color w:val="000000" w:themeColor="text1"/>
          <w:kern w:val="24"/>
          <w:lang w:eastAsia="es-CR"/>
        </w:rPr>
        <w:t>Desmaterialización de títulos valores e instrumentos financieros</w:t>
      </w:r>
    </w:p>
    <w:p w14:paraId="52BDE562" w14:textId="77777777" w:rsidR="00E31451" w:rsidRPr="00F80A0C" w:rsidRDefault="00E31451" w:rsidP="00E31451">
      <w:pPr>
        <w:spacing w:line="216" w:lineRule="auto"/>
        <w:contextualSpacing/>
        <w:rPr>
          <w:rFonts w:hAnsi="Calibri"/>
          <w:color w:val="000000" w:themeColor="text1"/>
          <w:kern w:val="24"/>
          <w:lang w:val="es-CR" w:eastAsia="es-CR"/>
        </w:rPr>
      </w:pPr>
    </w:p>
    <w:p w14:paraId="5A15BE09" w14:textId="77777777" w:rsidR="00E31451" w:rsidRPr="00F80A0C" w:rsidRDefault="00E31451" w:rsidP="00E31451">
      <w:pPr>
        <w:spacing w:line="216" w:lineRule="auto"/>
        <w:contextualSpacing/>
        <w:rPr>
          <w:rFonts w:hAnsi="Calibri"/>
          <w:b/>
          <w:bCs/>
          <w:color w:val="000000" w:themeColor="text1"/>
          <w:kern w:val="24"/>
          <w:lang w:val="es-CR" w:eastAsia="es-CR"/>
        </w:rPr>
      </w:pPr>
    </w:p>
    <w:p w14:paraId="0F284C85"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TEMA 5</w:t>
      </w:r>
      <w:r w:rsidRPr="00F80A0C">
        <w:rPr>
          <w:rFonts w:hAnsi="Calibri"/>
          <w:color w:val="000000" w:themeColor="text1"/>
          <w:kern w:val="24"/>
          <w:lang w:val="es-CR" w:eastAsia="es-CR"/>
        </w:rPr>
        <w:t xml:space="preserve">    </w:t>
      </w:r>
      <w:r w:rsidRPr="00F80A0C">
        <w:rPr>
          <w:rFonts w:hAnsi="Calibri"/>
          <w:b/>
          <w:bCs/>
          <w:color w:val="000000" w:themeColor="text1"/>
          <w:kern w:val="24"/>
          <w:lang w:val="es-CR" w:eastAsia="es-CR"/>
        </w:rPr>
        <w:t xml:space="preserve">ACTIVIDAD FINANCIERA Y MERCADOS FINANCIEROS: </w:t>
      </w:r>
    </w:p>
    <w:p w14:paraId="180C375A" w14:textId="77777777" w:rsidR="00E31451" w:rsidRPr="00F80A0C" w:rsidRDefault="00E31451" w:rsidP="00E31451">
      <w:pPr>
        <w:numPr>
          <w:ilvl w:val="2"/>
          <w:numId w:val="22"/>
        </w:numPr>
        <w:spacing w:before="100" w:after="160" w:line="276" w:lineRule="auto"/>
        <w:contextualSpacing/>
        <w:rPr>
          <w:rFonts w:eastAsia="Times New Roman" w:cstheme="minorHAnsi"/>
          <w:lang w:val="es-CR" w:eastAsia="es-CR"/>
        </w:rPr>
      </w:pPr>
      <w:r w:rsidRPr="00F80A0C">
        <w:rPr>
          <w:rFonts w:cstheme="minorHAnsi"/>
          <w:color w:val="000000" w:themeColor="text1"/>
          <w:kern w:val="24"/>
          <w:lang w:val="es-CR" w:eastAsia="es-CR"/>
        </w:rPr>
        <w:t>Identificación, definición y características.</w:t>
      </w:r>
    </w:p>
    <w:p w14:paraId="27B4318B"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Mercado de crédito (intermediación financiera)</w:t>
      </w:r>
    </w:p>
    <w:p w14:paraId="46DD5DAA" w14:textId="77777777" w:rsidR="00E31451" w:rsidRPr="00F80A0C" w:rsidRDefault="00E31451" w:rsidP="00E31451">
      <w:pPr>
        <w:spacing w:before="100" w:line="276" w:lineRule="auto"/>
        <w:ind w:left="2160"/>
        <w:contextualSpacing/>
        <w:rPr>
          <w:rFonts w:eastAsia="Times New Roman" w:cstheme="minorHAnsi"/>
          <w:lang w:val="es-CR" w:eastAsia="es-CR"/>
        </w:rPr>
      </w:pPr>
      <w:r w:rsidRPr="00F80A0C">
        <w:rPr>
          <w:rFonts w:cstheme="minorHAnsi"/>
          <w:color w:val="000000" w:themeColor="text1"/>
          <w:kern w:val="24"/>
          <w:lang w:val="es-CR" w:eastAsia="es-CR"/>
        </w:rPr>
        <w:t>(Banca comercial, operaciones activas y pasivas)</w:t>
      </w:r>
    </w:p>
    <w:p w14:paraId="355F1721" w14:textId="77777777" w:rsidR="00E31451" w:rsidRPr="00F80A0C" w:rsidRDefault="00E31451" w:rsidP="00E31451">
      <w:pPr>
        <w:numPr>
          <w:ilvl w:val="2"/>
          <w:numId w:val="22"/>
        </w:numPr>
        <w:spacing w:before="100" w:after="160" w:line="276" w:lineRule="auto"/>
        <w:contextualSpacing/>
        <w:rPr>
          <w:rFonts w:eastAsia="Times New Roman" w:cstheme="minorHAnsi"/>
          <w:lang w:val="es-CR" w:eastAsia="es-CR"/>
        </w:rPr>
      </w:pPr>
      <w:r w:rsidRPr="00F80A0C">
        <w:rPr>
          <w:rFonts w:cstheme="minorHAnsi"/>
          <w:color w:val="000000" w:themeColor="text1"/>
          <w:kern w:val="24"/>
          <w:lang w:val="es-CR" w:eastAsia="es-CR"/>
        </w:rPr>
        <w:t>Mercado de valores (intermediación bursátil)</w:t>
      </w:r>
    </w:p>
    <w:p w14:paraId="1C0714B2" w14:textId="77777777" w:rsidR="00E31451" w:rsidRPr="00F80A0C" w:rsidRDefault="00E31451" w:rsidP="00E31451">
      <w:pPr>
        <w:numPr>
          <w:ilvl w:val="2"/>
          <w:numId w:val="22"/>
        </w:numPr>
        <w:spacing w:before="100" w:after="160" w:line="276" w:lineRule="auto"/>
        <w:contextualSpacing/>
        <w:rPr>
          <w:rFonts w:eastAsia="Times New Roman" w:cstheme="minorHAnsi"/>
          <w:lang w:val="es-CR" w:eastAsia="es-CR"/>
        </w:rPr>
      </w:pPr>
      <w:r w:rsidRPr="00F80A0C">
        <w:rPr>
          <w:rFonts w:cstheme="minorHAnsi"/>
          <w:color w:val="000000" w:themeColor="text1"/>
          <w:kern w:val="24"/>
          <w:lang w:val="es-CR" w:eastAsia="es-CR"/>
        </w:rPr>
        <w:t>Mercado de pensiones</w:t>
      </w:r>
    </w:p>
    <w:p w14:paraId="56B1C3FC" w14:textId="77777777" w:rsidR="00E31451" w:rsidRPr="00F80A0C" w:rsidRDefault="00E31451" w:rsidP="00E31451">
      <w:pPr>
        <w:numPr>
          <w:ilvl w:val="2"/>
          <w:numId w:val="22"/>
        </w:numPr>
        <w:spacing w:before="100" w:after="160" w:line="276" w:lineRule="auto"/>
        <w:contextualSpacing/>
        <w:rPr>
          <w:rFonts w:ascii="Times New Roman" w:hAnsi="Calibri" w:cs="Times New Roman"/>
          <w:color w:val="000000" w:themeColor="text1"/>
          <w:kern w:val="24"/>
          <w:lang w:val="es-CR" w:eastAsia="es-CR"/>
        </w:rPr>
      </w:pPr>
      <w:r w:rsidRPr="00F80A0C">
        <w:rPr>
          <w:rFonts w:cstheme="minorHAnsi"/>
          <w:color w:val="000000" w:themeColor="text1"/>
          <w:kern w:val="24"/>
          <w:lang w:val="es-CR" w:eastAsia="es-CR"/>
        </w:rPr>
        <w:t>Mercado de seguro</w:t>
      </w:r>
      <w:r w:rsidRPr="00F80A0C">
        <w:rPr>
          <w:rFonts w:cstheme="minorHAnsi"/>
          <w:color w:val="000000" w:themeColor="text1"/>
          <w:kern w:val="24"/>
          <w:sz w:val="20"/>
          <w:szCs w:val="20"/>
          <w:lang w:val="es-CR" w:eastAsia="es-CR"/>
        </w:rPr>
        <w:t>s</w:t>
      </w:r>
      <w:r w:rsidRPr="00F80A0C">
        <w:rPr>
          <w:rFonts w:ascii="Times New Roman" w:hAnsi="Calibri" w:cs="Times New Roman"/>
          <w:color w:val="000000" w:themeColor="text1"/>
          <w:kern w:val="24"/>
          <w:sz w:val="20"/>
          <w:szCs w:val="20"/>
          <w:lang w:val="es-CR" w:eastAsia="es-CR"/>
        </w:rPr>
        <w:t xml:space="preserve"> </w:t>
      </w:r>
      <w:r w:rsidRPr="00F80A0C">
        <w:rPr>
          <w:rFonts w:ascii="Times New Roman" w:hAnsi="Calibri" w:cs="Times New Roman"/>
          <w:color w:val="000000" w:themeColor="text1"/>
          <w:kern w:val="24"/>
          <w:lang w:val="es-CR" w:eastAsia="es-CR"/>
        </w:rPr>
        <w:t> </w:t>
      </w:r>
    </w:p>
    <w:p w14:paraId="7CB873C8" w14:textId="77777777" w:rsidR="00E31451" w:rsidRPr="00F80A0C" w:rsidRDefault="00E31451" w:rsidP="00E31451">
      <w:pPr>
        <w:spacing w:before="100" w:line="216" w:lineRule="auto"/>
        <w:ind w:left="1440"/>
        <w:rPr>
          <w:rFonts w:ascii="Times New Roman" w:eastAsia="Times New Roman" w:hAnsi="Times New Roman" w:cs="Times New Roman"/>
          <w:lang w:val="es-CR" w:eastAsia="es-CR"/>
        </w:rPr>
      </w:pPr>
    </w:p>
    <w:p w14:paraId="4B3ECCAC"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TEMA 6</w:t>
      </w:r>
      <w:r w:rsidRPr="00F80A0C">
        <w:rPr>
          <w:rFonts w:hAnsi="Calibri"/>
          <w:color w:val="000000" w:themeColor="text1"/>
          <w:kern w:val="24"/>
          <w:lang w:val="es-CR" w:eastAsia="es-CR"/>
        </w:rPr>
        <w:t xml:space="preserve">   </w:t>
      </w:r>
      <w:r w:rsidRPr="00F80A0C">
        <w:rPr>
          <w:rFonts w:hAnsi="Calibri"/>
          <w:b/>
          <w:bCs/>
          <w:color w:val="000000" w:themeColor="text1"/>
          <w:kern w:val="24"/>
          <w:lang w:val="es-CR" w:eastAsia="es-CR"/>
        </w:rPr>
        <w:t>EVOLUCIÓN Y</w:t>
      </w:r>
      <w:r w:rsidRPr="00F80A0C">
        <w:rPr>
          <w:rFonts w:hAnsi="Calibri"/>
          <w:color w:val="000000" w:themeColor="text1"/>
          <w:kern w:val="24"/>
          <w:lang w:val="es-CR" w:eastAsia="es-CR"/>
        </w:rPr>
        <w:t xml:space="preserve"> </w:t>
      </w:r>
      <w:r w:rsidRPr="00F80A0C">
        <w:rPr>
          <w:rFonts w:hAnsi="Calibri"/>
          <w:b/>
          <w:bCs/>
          <w:color w:val="000000" w:themeColor="text1"/>
          <w:kern w:val="24"/>
          <w:lang w:val="es-CR" w:eastAsia="es-CR"/>
        </w:rPr>
        <w:t>REGULACION DE LOS MERCADOS FINANCIEROS:</w:t>
      </w:r>
    </w:p>
    <w:p w14:paraId="433EB6A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Razones económicas y jurídicas para regularlos y su fundamentación</w:t>
      </w:r>
    </w:p>
    <w:p w14:paraId="57F117A7"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Potestades intervención del Estado en el Sistema Financiero</w:t>
      </w:r>
    </w:p>
    <w:p w14:paraId="5725415A"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 xml:space="preserve">Visión de evolución histórica de los mercados internacionales y sus elementos característicos. </w:t>
      </w:r>
    </w:p>
    <w:p w14:paraId="4B48F1D0"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Visión de evolución histórica del sistema financiero costarricense y la reforma legal de los años 90.</w:t>
      </w:r>
    </w:p>
    <w:p w14:paraId="4871836A"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Caracterización del mercado financiero costarricense. </w:t>
      </w:r>
    </w:p>
    <w:p w14:paraId="45CB64F4" w14:textId="77777777" w:rsidR="00E31451" w:rsidRPr="00F80A0C" w:rsidRDefault="00E31451" w:rsidP="00E31451">
      <w:pPr>
        <w:spacing w:before="100" w:line="276" w:lineRule="auto"/>
        <w:ind w:left="2160"/>
        <w:contextualSpacing/>
        <w:rPr>
          <w:rFonts w:cstheme="minorHAnsi"/>
          <w:color w:val="000000" w:themeColor="text1"/>
          <w:kern w:val="24"/>
          <w:lang w:val="es-CR" w:eastAsia="es-CR"/>
        </w:rPr>
      </w:pPr>
    </w:p>
    <w:p w14:paraId="26ECD09D" w14:textId="77777777" w:rsidR="00E31451" w:rsidRPr="00F80A0C" w:rsidRDefault="00E31451" w:rsidP="00E31451">
      <w:pPr>
        <w:spacing w:line="216" w:lineRule="auto"/>
        <w:contextualSpacing/>
        <w:rPr>
          <w:rFonts w:hAnsi="Calibri"/>
          <w:color w:val="000000" w:themeColor="text1"/>
          <w:kern w:val="24"/>
          <w:lang w:val="es-CR" w:eastAsia="es-CR"/>
        </w:rPr>
      </w:pPr>
    </w:p>
    <w:p w14:paraId="660BE70E"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 xml:space="preserve">TEMA 7    MARCO REGULATORIO DE LA ACTIVIDAD FINANCIERA EN COSTA RICA </w:t>
      </w:r>
    </w:p>
    <w:p w14:paraId="71AC03FC" w14:textId="77777777" w:rsidR="00E31451" w:rsidRPr="00F80A0C" w:rsidRDefault="00E31451" w:rsidP="00E31451">
      <w:pPr>
        <w:ind w:left="708" w:firstLine="708"/>
        <w:jc w:val="both"/>
        <w:rPr>
          <w:rFonts w:hAnsi="Calibri"/>
          <w:color w:val="000000" w:themeColor="text1"/>
          <w:kern w:val="24"/>
          <w:lang w:val="es-CR" w:eastAsia="es-CR"/>
        </w:rPr>
      </w:pPr>
    </w:p>
    <w:p w14:paraId="6F21DD12"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BANCO CENTRAL (Regulación jurídica de la política monetaria y de la política cambiaria en Costa Rica)</w:t>
      </w:r>
    </w:p>
    <w:p w14:paraId="012AE59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CONASSIF</w:t>
      </w:r>
    </w:p>
    <w:p w14:paraId="03C9EB4B" w14:textId="42693111" w:rsidR="00E31451" w:rsidRPr="00F80A0C" w:rsidRDefault="00E31451" w:rsidP="0035727C">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SUPERINTENDENCIAS FINANCIERAS</w:t>
      </w:r>
      <w:r w:rsidR="0035727C" w:rsidRPr="00F80A0C">
        <w:rPr>
          <w:rFonts w:cstheme="minorHAnsi"/>
          <w:color w:val="000000" w:themeColor="text1"/>
          <w:kern w:val="24"/>
          <w:lang w:val="es-CR" w:eastAsia="es-CR"/>
        </w:rPr>
        <w:t>:</w:t>
      </w:r>
      <w:r w:rsidRPr="00F80A0C">
        <w:rPr>
          <w:rFonts w:cstheme="minorHAnsi"/>
          <w:color w:val="000000" w:themeColor="text1"/>
          <w:kern w:val="24"/>
          <w:lang w:val="es-CR" w:eastAsia="es-CR"/>
        </w:rPr>
        <w:t xml:space="preserve"> (SUGEF, SUGEVAL, SUPEN Y SUGESE)</w:t>
      </w:r>
    </w:p>
    <w:p w14:paraId="74544FA5" w14:textId="77777777" w:rsidR="00E31451" w:rsidRPr="00F80A0C" w:rsidRDefault="00E31451" w:rsidP="00E31451">
      <w:pPr>
        <w:spacing w:before="100" w:line="276" w:lineRule="auto"/>
        <w:ind w:left="2160"/>
        <w:contextualSpacing/>
        <w:rPr>
          <w:rFonts w:cstheme="minorHAnsi"/>
          <w:color w:val="000000" w:themeColor="text1"/>
          <w:kern w:val="24"/>
          <w:lang w:val="es-CR" w:eastAsia="es-CR"/>
        </w:rPr>
      </w:pPr>
    </w:p>
    <w:p w14:paraId="61805E02" w14:textId="77777777" w:rsidR="00E31451" w:rsidRPr="00F80A0C" w:rsidRDefault="00E31451" w:rsidP="00E31451">
      <w:pPr>
        <w:spacing w:line="216" w:lineRule="auto"/>
        <w:contextualSpacing/>
        <w:rPr>
          <w:rFonts w:ascii="Times New Roman" w:eastAsia="Times New Roman" w:hAnsi="Times New Roman" w:cs="Times New Roman"/>
          <w:lang w:val="es-CR" w:eastAsia="es-CR"/>
        </w:rPr>
      </w:pPr>
      <w:r w:rsidRPr="00F80A0C">
        <w:rPr>
          <w:rFonts w:hAnsi="Calibri"/>
          <w:b/>
          <w:bCs/>
          <w:color w:val="000000" w:themeColor="text1"/>
          <w:kern w:val="24"/>
          <w:lang w:val="es-CR" w:eastAsia="es-CR"/>
        </w:rPr>
        <w:t>TEMA 8</w:t>
      </w:r>
      <w:r w:rsidRPr="00F80A0C">
        <w:rPr>
          <w:rFonts w:hAnsi="Calibri"/>
          <w:color w:val="000000" w:themeColor="text1"/>
          <w:kern w:val="24"/>
          <w:lang w:val="es-CR" w:eastAsia="es-CR"/>
        </w:rPr>
        <w:t xml:space="preserve">   </w:t>
      </w:r>
      <w:r w:rsidRPr="00F80A0C">
        <w:rPr>
          <w:rFonts w:hAnsi="Calibri"/>
          <w:b/>
          <w:bCs/>
          <w:color w:val="000000" w:themeColor="text1"/>
          <w:kern w:val="24"/>
          <w:lang w:val="es-CR" w:eastAsia="es-CR"/>
        </w:rPr>
        <w:t xml:space="preserve">FIGURAS Y OPERACIONES DEL MERCADO FINANCIERO </w:t>
      </w:r>
    </w:p>
    <w:p w14:paraId="14A3505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Fondos de Inversión</w:t>
      </w:r>
    </w:p>
    <w:p w14:paraId="584CE1E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Operadoras de Pensiones </w:t>
      </w:r>
    </w:p>
    <w:p w14:paraId="18826642"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Grupos financieros</w:t>
      </w:r>
    </w:p>
    <w:p w14:paraId="5D99AC92"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lastRenderedPageBreak/>
        <w:t>Ley sobre estupefacientes, sustancias psicotrópicas, drogas de uso no autorizado, actividades conexas, legitimación de capitales y financiamiento al terrorismo (Ley 8204)</w:t>
      </w:r>
    </w:p>
    <w:p w14:paraId="6B7E3886"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Sistema de Pagos y transferencias electrónicas de fondos</w:t>
      </w:r>
    </w:p>
    <w:p w14:paraId="644B6490"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Finanzas tecnológicas (Fintech</w:t>
      </w:r>
    </w:p>
    <w:p w14:paraId="3B5DDA2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Sociedades Calificadoras de Riesgo</w:t>
      </w:r>
    </w:p>
    <w:p w14:paraId="1A85FA75" w14:textId="450DD03D" w:rsidR="00E31451" w:rsidRPr="00F80A0C" w:rsidDel="00B3727C" w:rsidRDefault="00E31451" w:rsidP="00E31451">
      <w:pPr>
        <w:spacing w:before="100" w:line="276" w:lineRule="auto"/>
        <w:ind w:left="2160"/>
        <w:contextualSpacing/>
        <w:rPr>
          <w:del w:id="8" w:author="blancoarma@gmail.com" w:date="2023-03-13T10:20:00Z"/>
          <w:rFonts w:cstheme="minorHAnsi"/>
          <w:color w:val="000000" w:themeColor="text1"/>
          <w:kern w:val="24"/>
          <w:lang w:val="es-CR" w:eastAsia="es-CR"/>
        </w:rPr>
      </w:pPr>
    </w:p>
    <w:p w14:paraId="20E62582" w14:textId="77777777" w:rsidR="00E31451" w:rsidRPr="00F80A0C" w:rsidRDefault="00E31451" w:rsidP="00E31451">
      <w:pPr>
        <w:spacing w:after="160" w:line="259" w:lineRule="auto"/>
        <w:rPr>
          <w:rFonts w:eastAsiaTheme="minorHAnsi"/>
          <w:sz w:val="22"/>
          <w:szCs w:val="22"/>
          <w:lang w:val="es-CR" w:eastAsia="en-US"/>
        </w:rPr>
      </w:pPr>
    </w:p>
    <w:p w14:paraId="3839BF3F" w14:textId="77777777" w:rsidR="00E31451" w:rsidRPr="00F80A0C" w:rsidRDefault="00E31451" w:rsidP="00E31451">
      <w:pPr>
        <w:spacing w:after="160" w:line="259" w:lineRule="auto"/>
        <w:rPr>
          <w:rFonts w:eastAsiaTheme="minorHAnsi"/>
          <w:sz w:val="22"/>
          <w:szCs w:val="22"/>
          <w:lang w:val="es-CR" w:eastAsia="en-US"/>
        </w:rPr>
      </w:pPr>
    </w:p>
    <w:p w14:paraId="1A6AB79E" w14:textId="77777777" w:rsidR="00E31451" w:rsidRPr="00F80A0C" w:rsidRDefault="00E31451" w:rsidP="00E31451">
      <w:pPr>
        <w:jc w:val="both"/>
        <w:rPr>
          <w:rFonts w:ascii="Arial" w:hAnsi="Arial" w:cs="Arial"/>
          <w:b/>
        </w:rPr>
      </w:pPr>
      <w:r w:rsidRPr="00F80A0C">
        <w:rPr>
          <w:rFonts w:ascii="Arial" w:hAnsi="Arial" w:cs="Arial"/>
          <w:b/>
          <w:lang w:val="es-CR"/>
        </w:rPr>
        <w:t xml:space="preserve">OTROS </w:t>
      </w:r>
      <w:r w:rsidRPr="00F80A0C">
        <w:rPr>
          <w:rFonts w:ascii="Arial" w:hAnsi="Arial" w:cs="Arial"/>
          <w:b/>
        </w:rPr>
        <w:t>TEMAS VARIOS A CONSIDERAR POR EL PROFESOR PARA TRABAJOS DE INVESTIGACIÓN, CONFERENCIAS, TALLERES O EVENTUALMENTE PARA CLASES MAGISTRALES (La lista no es taxativa).</w:t>
      </w:r>
    </w:p>
    <w:p w14:paraId="0B12F92D" w14:textId="77777777" w:rsidR="00E31451" w:rsidRPr="00F80A0C" w:rsidRDefault="00E31451" w:rsidP="00E31451">
      <w:pPr>
        <w:ind w:left="2160"/>
        <w:jc w:val="both"/>
        <w:rPr>
          <w:rFonts w:ascii="Arial" w:hAnsi="Arial" w:cs="Arial"/>
        </w:rPr>
      </w:pPr>
    </w:p>
    <w:p w14:paraId="71EDDF7A"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Tarjetas de crédito y de débito</w:t>
      </w:r>
    </w:p>
    <w:p w14:paraId="4DA34AFF"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Reporto y recompra de títulos valores</w:t>
      </w:r>
    </w:p>
    <w:p w14:paraId="0C810643"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Procedimientos judiciales de embargo en cuentas corrientes, de ahorros y otros valores</w:t>
      </w:r>
    </w:p>
    <w:p w14:paraId="5373C775" w14:textId="77777777" w:rsidR="00F03D64"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Instrumentos financieros Derivados (Swaps,</w:t>
      </w:r>
      <w:r w:rsidR="003B4DE4">
        <w:rPr>
          <w:rFonts w:cstheme="minorHAnsi"/>
          <w:color w:val="000000" w:themeColor="text1"/>
          <w:kern w:val="24"/>
          <w:lang w:val="es-CR" w:eastAsia="es-CR"/>
        </w:rPr>
        <w:t xml:space="preserve"> </w:t>
      </w:r>
    </w:p>
    <w:p w14:paraId="4CD9E1DA" w14:textId="5796E8F4"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contratos de futuros y opciones, entre otros)</w:t>
      </w:r>
    </w:p>
    <w:p w14:paraId="5DBA33CC"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 xml:space="preserve">Grupos financieros y Grupos Económicos </w:t>
      </w:r>
    </w:p>
    <w:p w14:paraId="4B61FD83"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 xml:space="preserve">Registro de Accionistas y de beneficiarios finales </w:t>
      </w:r>
    </w:p>
    <w:p w14:paraId="094773B8"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Análisis de la Ley de Protección del Inversionista Minoritario.</w:t>
      </w:r>
    </w:p>
    <w:p w14:paraId="152F0741" w14:textId="77777777" w:rsidR="00E31451" w:rsidRPr="00F80A0C" w:rsidRDefault="00E31451" w:rsidP="00E31451">
      <w:pPr>
        <w:numPr>
          <w:ilvl w:val="2"/>
          <w:numId w:val="22"/>
        </w:numPr>
        <w:spacing w:before="100" w:after="160" w:line="276" w:lineRule="auto"/>
        <w:contextualSpacing/>
        <w:rPr>
          <w:rFonts w:cstheme="minorHAnsi"/>
          <w:color w:val="000000" w:themeColor="text1"/>
          <w:kern w:val="24"/>
          <w:lang w:val="es-CR" w:eastAsia="es-CR"/>
        </w:rPr>
      </w:pPr>
      <w:r w:rsidRPr="00F80A0C">
        <w:rPr>
          <w:rFonts w:cstheme="minorHAnsi"/>
          <w:color w:val="000000" w:themeColor="text1"/>
          <w:kern w:val="24"/>
          <w:lang w:val="es-CR" w:eastAsia="es-CR"/>
        </w:rPr>
        <w:t>Propiedad intelectual, registro de marcas</w:t>
      </w:r>
    </w:p>
    <w:p w14:paraId="04016D7B" w14:textId="77777777" w:rsidR="00CC544A" w:rsidRPr="00384C58" w:rsidRDefault="00CC544A" w:rsidP="00CC544A">
      <w:pPr>
        <w:jc w:val="both"/>
        <w:rPr>
          <w:rFonts w:ascii="Arial" w:hAnsi="Arial" w:cs="Arial"/>
        </w:rPr>
      </w:pPr>
    </w:p>
    <w:p w14:paraId="45D1B397" w14:textId="438DEF75" w:rsidR="00CC544A" w:rsidRPr="00384C58" w:rsidRDefault="001167DB" w:rsidP="00CC544A">
      <w:pPr>
        <w:widowControl w:val="0"/>
        <w:jc w:val="both"/>
        <w:rPr>
          <w:rFonts w:ascii="Arial" w:eastAsia="Times New Roman" w:hAnsi="Arial" w:cs="Arial"/>
          <w:lang w:val="es-ES"/>
        </w:rPr>
      </w:pPr>
      <w:r>
        <w:rPr>
          <w:rFonts w:ascii="Arial" w:eastAsia="Times New Roman" w:hAnsi="Arial" w:cs="Arial"/>
          <w:lang w:val="es-ES"/>
        </w:rPr>
        <w:t>E</w:t>
      </w:r>
      <w:r w:rsidR="00CC544A" w:rsidRPr="00384C58">
        <w:rPr>
          <w:rFonts w:ascii="Arial" w:eastAsia="Times New Roman" w:hAnsi="Arial" w:cs="Arial"/>
          <w:lang w:val="es-ES"/>
        </w:rPr>
        <w:t>n lo que resulte pertinente en cada uno de los temas, se integrarán aspectos sobre ética, responsabi</w:t>
      </w:r>
      <w:r w:rsidR="00CC544A">
        <w:rPr>
          <w:rFonts w:ascii="Arial" w:eastAsia="Times New Roman" w:hAnsi="Arial" w:cs="Arial"/>
          <w:lang w:val="es-ES"/>
        </w:rPr>
        <w:t xml:space="preserve">lidad social y </w:t>
      </w:r>
      <w:proofErr w:type="spellStart"/>
      <w:r w:rsidR="00CC544A">
        <w:rPr>
          <w:rFonts w:ascii="Arial" w:eastAsia="Times New Roman" w:hAnsi="Arial" w:cs="Arial"/>
          <w:lang w:val="es-ES"/>
        </w:rPr>
        <w:t>emprendedurismo</w:t>
      </w:r>
      <w:proofErr w:type="spellEnd"/>
      <w:r w:rsidR="00CC544A">
        <w:rPr>
          <w:rFonts w:ascii="Arial" w:eastAsia="Times New Roman" w:hAnsi="Arial" w:cs="Arial"/>
          <w:lang w:val="es-ES"/>
        </w:rPr>
        <w:t xml:space="preserve">. </w:t>
      </w:r>
      <w:r w:rsidR="00CC544A" w:rsidRPr="00384C58">
        <w:rPr>
          <w:rFonts w:ascii="Arial" w:eastAsia="Times New Roman" w:hAnsi="Arial" w:cs="Arial"/>
          <w:lang w:val="es-ES"/>
        </w:rPr>
        <w:t>También se tomará en consideración la aplicación de los valores y competencias referidos en la descripción del curso.</w:t>
      </w:r>
    </w:p>
    <w:p w14:paraId="18E392A2" w14:textId="77777777" w:rsidR="00CC544A" w:rsidRPr="00384C58" w:rsidRDefault="00CC544A" w:rsidP="00CC544A">
      <w:pPr>
        <w:rPr>
          <w:rFonts w:ascii="Arial" w:hAnsi="Arial" w:cs="Arial"/>
          <w:lang w:val="es-ES"/>
        </w:rPr>
      </w:pPr>
    </w:p>
    <w:p w14:paraId="6D7CFE1B" w14:textId="77777777" w:rsidR="00CC544A" w:rsidRPr="00384C58" w:rsidRDefault="00CC544A"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3706A1FA" w14:textId="77777777" w:rsidTr="00CC544A">
        <w:trPr>
          <w:trHeight w:val="414"/>
        </w:trPr>
        <w:tc>
          <w:tcPr>
            <w:tcW w:w="9544" w:type="dxa"/>
            <w:shd w:val="clear" w:color="auto" w:fill="004388"/>
            <w:vAlign w:val="center"/>
          </w:tcPr>
          <w:p w14:paraId="6F2D46EB" w14:textId="77777777" w:rsidR="00CC544A" w:rsidRPr="00384C58" w:rsidRDefault="00CC544A" w:rsidP="00CC544A">
            <w:pPr>
              <w:rPr>
                <w:rFonts w:ascii="Arial" w:hAnsi="Arial" w:cs="Arial"/>
                <w:b/>
                <w:color w:val="FFFFFF" w:themeColor="background1"/>
                <w:lang w:val="es-ES"/>
              </w:rPr>
            </w:pPr>
            <w:r w:rsidRPr="00384C58">
              <w:rPr>
                <w:rFonts w:ascii="Arial" w:hAnsi="Arial" w:cs="Arial"/>
                <w:b/>
                <w:color w:val="FFFFFF" w:themeColor="background1"/>
                <w:lang w:val="es-ES"/>
              </w:rPr>
              <w:t>V. ASPECTOS METODOLÓGICOS</w:t>
            </w:r>
          </w:p>
        </w:tc>
      </w:tr>
    </w:tbl>
    <w:p w14:paraId="1480D05C" w14:textId="77777777" w:rsidR="00CC544A" w:rsidRPr="00384C58" w:rsidRDefault="00CC544A" w:rsidP="00CC544A">
      <w:pPr>
        <w:rPr>
          <w:rFonts w:ascii="Arial" w:hAnsi="Arial" w:cs="Arial"/>
          <w:lang w:val="es-ES"/>
        </w:rPr>
      </w:pPr>
    </w:p>
    <w:p w14:paraId="2CC6196A" w14:textId="77777777" w:rsidR="00CC544A" w:rsidRPr="00384C58" w:rsidRDefault="00CC544A" w:rsidP="00CC544A">
      <w:pPr>
        <w:numPr>
          <w:ilvl w:val="0"/>
          <w:numId w:val="2"/>
        </w:numPr>
        <w:ind w:left="284"/>
        <w:jc w:val="both"/>
        <w:rPr>
          <w:rFonts w:ascii="Arial" w:eastAsia="Times New Roman" w:hAnsi="Arial" w:cs="Arial"/>
          <w:lang w:val="es-ES"/>
        </w:rPr>
      </w:pPr>
      <w:r w:rsidRPr="00384C58">
        <w:rPr>
          <w:rFonts w:ascii="Arial" w:eastAsia="Times New Roman" w:hAnsi="Arial" w:cs="Arial"/>
          <w:lang w:val="es-ES"/>
        </w:rPr>
        <w:t>El personal docente y la población estudiantil desarrollarán las clases dentro de un ambiente de tolerancia, respeto y comunicación asertiva. El profesorado promoverá el trabajo en equipo, en un plano de igualdad de oportunidades y sin discriminación de ninguna especie de forma tal que se garantice un ambiente de diálogo y libre expresión de las ideas y opiniones.</w:t>
      </w:r>
    </w:p>
    <w:p w14:paraId="46C9AFA1" w14:textId="66EC1789" w:rsidR="00CC544A" w:rsidRPr="00384C58" w:rsidRDefault="00CC544A" w:rsidP="00CC544A">
      <w:pPr>
        <w:pStyle w:val="Prrafodelista"/>
        <w:numPr>
          <w:ilvl w:val="0"/>
          <w:numId w:val="2"/>
        </w:numPr>
        <w:jc w:val="both"/>
        <w:rPr>
          <w:rFonts w:ascii="Arial" w:hAnsi="Arial" w:cs="Arial"/>
        </w:rPr>
      </w:pPr>
      <w:r w:rsidRPr="00384C58">
        <w:rPr>
          <w:rFonts w:ascii="Arial" w:hAnsi="Arial" w:cs="Arial"/>
        </w:rPr>
        <w:lastRenderedPageBreak/>
        <w:t>El presente curso combinará el sistema de lección virtual, con el análisis de casos y la asignación de algunas lecturas cuyas conclusiones serán posteriormente comentadas en el aula virtual.</w:t>
      </w:r>
    </w:p>
    <w:p w14:paraId="42638F33" w14:textId="77777777" w:rsidR="00CC544A" w:rsidRDefault="00CC544A" w:rsidP="00CC544A">
      <w:pPr>
        <w:pStyle w:val="Prrafodelista"/>
        <w:numPr>
          <w:ilvl w:val="0"/>
          <w:numId w:val="2"/>
        </w:numPr>
        <w:jc w:val="both"/>
        <w:rPr>
          <w:rFonts w:ascii="Arial" w:hAnsi="Arial" w:cs="Arial"/>
        </w:rPr>
      </w:pPr>
      <w:r w:rsidRPr="00384C58">
        <w:rPr>
          <w:rFonts w:ascii="Arial" w:hAnsi="Arial" w:cs="Arial"/>
        </w:rPr>
        <w:t>Además, se asignarán trabajos de investigación a realizarse en grupos.  Queda a criterio del profesor la selección de un tema único o de varios temas, así como el número de integrantes por grupo y la metodología, lineamientos y condiciones generales de la investigación y exposición de estos trabajos.</w:t>
      </w:r>
    </w:p>
    <w:p w14:paraId="00797DF5" w14:textId="77777777" w:rsidR="00CC544A" w:rsidRPr="00384C58" w:rsidRDefault="00CC544A" w:rsidP="00CC544A">
      <w:pPr>
        <w:pStyle w:val="Prrafodelista"/>
        <w:ind w:left="283"/>
        <w:jc w:val="both"/>
        <w:rPr>
          <w:rFonts w:ascii="Arial" w:hAnsi="Arial" w:cs="Arial"/>
        </w:rPr>
      </w:pPr>
    </w:p>
    <w:p w14:paraId="4FE1DF18" w14:textId="77777777" w:rsidR="00CC544A" w:rsidRDefault="00CC544A" w:rsidP="00CC544A">
      <w:pPr>
        <w:pStyle w:val="Prrafodelista"/>
        <w:numPr>
          <w:ilvl w:val="0"/>
          <w:numId w:val="2"/>
        </w:numPr>
        <w:jc w:val="both"/>
        <w:rPr>
          <w:rFonts w:ascii="Arial" w:hAnsi="Arial" w:cs="Arial"/>
        </w:rPr>
      </w:pPr>
      <w:r w:rsidRPr="00384C58">
        <w:rPr>
          <w:rFonts w:ascii="Arial" w:hAnsi="Arial" w:cs="Arial"/>
        </w:rPr>
        <w:t>Se incorporará el constructivismo como una metodología de enseñanza-aprendizaje, que se intercalará y combinará en las respectivas lecciones con las metodologías y sistemas anteriormente citados y con la implementación de casos.</w:t>
      </w:r>
    </w:p>
    <w:p w14:paraId="27387350" w14:textId="77777777" w:rsidR="00CC544A" w:rsidRPr="00CC544A" w:rsidRDefault="00CC544A" w:rsidP="00CC544A">
      <w:pPr>
        <w:pStyle w:val="Prrafodelista"/>
        <w:rPr>
          <w:rFonts w:ascii="Arial" w:hAnsi="Arial" w:cs="Arial"/>
        </w:rPr>
      </w:pPr>
    </w:p>
    <w:p w14:paraId="3BAC8FF7" w14:textId="77777777" w:rsidR="00CC544A" w:rsidRPr="00384C58" w:rsidRDefault="00CC544A" w:rsidP="00CC544A">
      <w:pPr>
        <w:pStyle w:val="Prrafodelista"/>
        <w:ind w:left="283"/>
        <w:jc w:val="both"/>
        <w:rPr>
          <w:rFonts w:ascii="Arial" w:hAnsi="Arial" w:cs="Arial"/>
        </w:rPr>
      </w:pPr>
    </w:p>
    <w:p w14:paraId="661BD0A4" w14:textId="77777777" w:rsidR="00CC544A" w:rsidRPr="00384C58" w:rsidRDefault="00CC544A" w:rsidP="00CC544A">
      <w:pPr>
        <w:jc w:val="both"/>
        <w:rPr>
          <w:rFonts w:ascii="Arial" w:eastAsia="Times New Roman" w:hAnsi="Arial" w:cs="Arial"/>
          <w:lang w:val="es-ES"/>
        </w:rPr>
      </w:pPr>
      <w:r w:rsidRPr="00384C58">
        <w:rPr>
          <w:rFonts w:ascii="Arial" w:hAnsi="Arial" w:cs="Arial"/>
        </w:rPr>
        <w:t>e-. Los docentes deben utilizar los mecanismos electrónicos tales como correo electrónico o plataformas virtuales</w:t>
      </w:r>
      <w:r w:rsidRPr="00384C58">
        <w:rPr>
          <w:rFonts w:ascii="Arial" w:eastAsia="Times New Roman" w:hAnsi="Arial" w:cs="Arial"/>
          <w:lang w:val="es-ES"/>
        </w:rPr>
        <w:t xml:space="preserve"> de acuerdo con las políticas universitarias sobre las lecciones no presenciales, esto hasta que se dispongan otras directrices.</w:t>
      </w:r>
    </w:p>
    <w:p w14:paraId="54202295" w14:textId="77777777" w:rsidR="00CC544A" w:rsidRPr="00384C58" w:rsidRDefault="00CC544A" w:rsidP="00CC544A">
      <w:pPr>
        <w:jc w:val="both"/>
        <w:rPr>
          <w:rFonts w:ascii="Arial" w:eastAsia="Times New Roman" w:hAnsi="Arial" w:cs="Arial"/>
          <w:lang w:val="es-ES"/>
        </w:rPr>
      </w:pPr>
    </w:p>
    <w:p w14:paraId="15DB9A61" w14:textId="40F5D700" w:rsidR="006C0151" w:rsidRPr="0046693F" w:rsidRDefault="0046693F" w:rsidP="006C0151">
      <w:pPr>
        <w:jc w:val="both"/>
        <w:rPr>
          <w:rFonts w:ascii="Arial" w:hAnsi="Arial" w:cs="Arial"/>
        </w:rPr>
      </w:pPr>
      <w:r w:rsidRPr="0046693F">
        <w:rPr>
          <w:rFonts w:ascii="Arial" w:hAnsi="Arial" w:cs="Arial"/>
        </w:rPr>
        <w:t>f.-</w:t>
      </w:r>
      <w:r>
        <w:rPr>
          <w:rFonts w:ascii="Arial" w:hAnsi="Arial" w:cs="Arial"/>
        </w:rPr>
        <w:t>E</w:t>
      </w:r>
      <w:r w:rsidR="006C0151" w:rsidRPr="0046693F">
        <w:rPr>
          <w:rFonts w:ascii="Arial" w:hAnsi="Arial" w:cs="Arial"/>
        </w:rPr>
        <w:t>ste curso es</w:t>
      </w:r>
      <w:r w:rsidR="002B45FF" w:rsidRPr="0046693F">
        <w:rPr>
          <w:rFonts w:ascii="Arial" w:hAnsi="Arial" w:cs="Arial"/>
        </w:rPr>
        <w:t xml:space="preserve"> esencialmente</w:t>
      </w:r>
      <w:r w:rsidR="006C0151" w:rsidRPr="0046693F">
        <w:rPr>
          <w:rFonts w:ascii="Arial" w:hAnsi="Arial" w:cs="Arial"/>
        </w:rPr>
        <w:t xml:space="preserve"> presencial. Excepcionalmente</w:t>
      </w:r>
      <w:r w:rsidR="00F03D64">
        <w:rPr>
          <w:rFonts w:ascii="Arial" w:hAnsi="Arial" w:cs="Arial"/>
        </w:rPr>
        <w:t>, con acuerdo profesor y estudiantes,</w:t>
      </w:r>
      <w:r w:rsidR="006C0151" w:rsidRPr="0046693F">
        <w:rPr>
          <w:rFonts w:ascii="Arial" w:hAnsi="Arial" w:cs="Arial"/>
        </w:rPr>
        <w:t xml:space="preserve"> podrán realizarse clases asincrónicas o actividades virtuales, para lo cual se utilizaría la aplicación zoom u otra que específicamente se indique. Supuesto en el cual oportunamente se envía las instrucción y enlaces correspondientes.  </w:t>
      </w:r>
    </w:p>
    <w:p w14:paraId="534CAEA7" w14:textId="77777777" w:rsidR="00CC544A" w:rsidRPr="00384C58" w:rsidRDefault="00CC544A" w:rsidP="00CC544A">
      <w:pPr>
        <w:ind w:left="284"/>
        <w:jc w:val="both"/>
        <w:rPr>
          <w:rFonts w:ascii="Arial" w:eastAsia="Times New Roman" w:hAnsi="Arial" w:cs="Arial"/>
          <w:lang w:val="es-ES"/>
        </w:rPr>
      </w:pPr>
    </w:p>
    <w:p w14:paraId="3FD52B56" w14:textId="77777777" w:rsidR="00CC544A" w:rsidRPr="00384C58" w:rsidRDefault="00CC544A" w:rsidP="00CC544A">
      <w:pPr>
        <w:tabs>
          <w:tab w:val="left" w:pos="120"/>
          <w:tab w:val="num" w:pos="720"/>
        </w:tabs>
        <w:jc w:val="both"/>
        <w:rPr>
          <w:rFonts w:ascii="Arial" w:eastAsia="Times New Roman" w:hAnsi="Arial" w:cs="Arial"/>
          <w:b/>
          <w:bCs/>
          <w:lang w:val="es-ES"/>
        </w:rPr>
      </w:pPr>
      <w:r w:rsidRPr="00384C58">
        <w:rPr>
          <w:rFonts w:ascii="Arial" w:eastAsia="Times New Roman" w:hAnsi="Arial" w:cs="Arial"/>
          <w:b/>
          <w:bCs/>
          <w:lang w:val="es-ES"/>
        </w:rPr>
        <w:t>Objetivos de los aspectos metodológicos</w:t>
      </w:r>
    </w:p>
    <w:p w14:paraId="6FEC66F1" w14:textId="77777777" w:rsidR="00CC544A" w:rsidRPr="00384C58" w:rsidRDefault="00CC544A" w:rsidP="00CC544A">
      <w:pPr>
        <w:tabs>
          <w:tab w:val="left" w:pos="120"/>
          <w:tab w:val="num" w:pos="720"/>
        </w:tabs>
        <w:jc w:val="both"/>
        <w:rPr>
          <w:rFonts w:ascii="Arial" w:eastAsia="Times New Roman" w:hAnsi="Arial" w:cs="Arial"/>
          <w:b/>
          <w:bCs/>
          <w:lang w:val="es-ES"/>
        </w:rPr>
      </w:pPr>
    </w:p>
    <w:p w14:paraId="5B36308C"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lang w:val="es-ES"/>
        </w:rPr>
        <w:t>Fomentar el aprendizaje colaborativo y cooperativo.</w:t>
      </w:r>
    </w:p>
    <w:p w14:paraId="48F15495"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lang w:val="es-ES"/>
        </w:rPr>
        <w:t>Fortalecer el trabajo en equipo.</w:t>
      </w:r>
    </w:p>
    <w:p w14:paraId="6D46BD48"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bCs/>
          <w:lang w:val="es-ES"/>
        </w:rPr>
        <w:t>Desarrollar la capacidad de análisis, sobre todo para la solución de casos.</w:t>
      </w:r>
    </w:p>
    <w:p w14:paraId="4DD8553D" w14:textId="77777777" w:rsidR="00CC544A" w:rsidRPr="00384C58" w:rsidRDefault="00CC544A" w:rsidP="00CC544A">
      <w:pPr>
        <w:numPr>
          <w:ilvl w:val="0"/>
          <w:numId w:val="3"/>
        </w:numPr>
        <w:ind w:left="284" w:hanging="284"/>
        <w:jc w:val="both"/>
        <w:rPr>
          <w:rFonts w:ascii="Arial" w:eastAsia="Times New Roman" w:hAnsi="Arial" w:cs="Arial"/>
          <w:lang w:val="es-ES"/>
        </w:rPr>
      </w:pPr>
      <w:r w:rsidRPr="00384C58">
        <w:rPr>
          <w:rFonts w:ascii="Arial" w:eastAsia="Times New Roman" w:hAnsi="Arial" w:cs="Arial"/>
          <w:bCs/>
          <w:lang w:val="es-ES"/>
        </w:rPr>
        <w:t>Estimular la creatividad y la innovación.</w:t>
      </w:r>
    </w:p>
    <w:p w14:paraId="7F4AD627" w14:textId="77777777" w:rsidR="00CC544A" w:rsidRPr="00384C58" w:rsidRDefault="00CC544A" w:rsidP="00CC544A">
      <w:pPr>
        <w:tabs>
          <w:tab w:val="left" w:pos="120"/>
          <w:tab w:val="num" w:pos="720"/>
        </w:tabs>
        <w:jc w:val="both"/>
        <w:rPr>
          <w:rFonts w:ascii="Arial" w:eastAsia="Times New Roman" w:hAnsi="Arial" w:cs="Arial"/>
          <w:b/>
          <w:bCs/>
          <w:lang w:val="es-ES"/>
        </w:rPr>
      </w:pPr>
    </w:p>
    <w:p w14:paraId="7506A3EE" w14:textId="77777777" w:rsidR="00CC544A" w:rsidRPr="00384C58" w:rsidRDefault="00CC544A" w:rsidP="00CC544A">
      <w:pPr>
        <w:tabs>
          <w:tab w:val="left" w:pos="120"/>
          <w:tab w:val="num" w:pos="720"/>
        </w:tabs>
        <w:jc w:val="both"/>
        <w:rPr>
          <w:rFonts w:ascii="Arial" w:eastAsia="Times New Roman" w:hAnsi="Arial" w:cs="Arial"/>
          <w:b/>
          <w:bCs/>
          <w:lang w:val="es-ES"/>
        </w:rPr>
      </w:pPr>
      <w:r w:rsidRPr="00384C58">
        <w:rPr>
          <w:rFonts w:ascii="Arial" w:eastAsia="Times New Roman" w:hAnsi="Arial" w:cs="Arial"/>
          <w:b/>
          <w:bCs/>
          <w:lang w:val="es-ES"/>
        </w:rPr>
        <w:t>Objetivos de las competencias Éticas</w:t>
      </w:r>
    </w:p>
    <w:p w14:paraId="1ACBD4C7" w14:textId="77777777" w:rsidR="00CC544A" w:rsidRPr="00384C58" w:rsidRDefault="00CC544A" w:rsidP="00CC544A">
      <w:pPr>
        <w:tabs>
          <w:tab w:val="left" w:pos="120"/>
          <w:tab w:val="num" w:pos="720"/>
        </w:tabs>
        <w:jc w:val="both"/>
        <w:rPr>
          <w:rFonts w:ascii="Arial" w:eastAsia="Times New Roman" w:hAnsi="Arial" w:cs="Arial"/>
          <w:b/>
          <w:bCs/>
          <w:lang w:val="es-ES"/>
        </w:rPr>
      </w:pPr>
    </w:p>
    <w:p w14:paraId="18AE9EC0"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lang w:val="es-ES"/>
        </w:rPr>
        <w:t>Fomentar el respeto entre los compañeros, en la relación profesor-estudiante y demás miembros de la comunidad universitaria.</w:t>
      </w:r>
    </w:p>
    <w:p w14:paraId="7E0CF806"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lang w:val="es-ES"/>
        </w:rPr>
        <w:t>Fortalecer la responsabilidad en el cumplimiento de tareas y compromisos.</w:t>
      </w:r>
    </w:p>
    <w:p w14:paraId="5293FAEF"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bCs/>
          <w:lang w:val="es-ES"/>
        </w:rPr>
        <w:t>Inculcar la solidaridad entre estudiantes y para con la sociedad.</w:t>
      </w:r>
    </w:p>
    <w:p w14:paraId="120E8D4D" w14:textId="77777777" w:rsidR="00CC544A" w:rsidRPr="00384C58" w:rsidRDefault="00CC544A" w:rsidP="00CC544A">
      <w:pPr>
        <w:numPr>
          <w:ilvl w:val="0"/>
          <w:numId w:val="4"/>
        </w:numPr>
        <w:ind w:left="284" w:hanging="284"/>
        <w:jc w:val="both"/>
        <w:rPr>
          <w:rFonts w:ascii="Arial" w:eastAsia="Times New Roman" w:hAnsi="Arial" w:cs="Arial"/>
          <w:lang w:val="es-ES"/>
        </w:rPr>
      </w:pPr>
      <w:r w:rsidRPr="00384C58">
        <w:rPr>
          <w:rFonts w:ascii="Arial" w:eastAsia="Times New Roman" w:hAnsi="Arial" w:cs="Arial"/>
          <w:bCs/>
          <w:lang w:val="es-ES"/>
        </w:rPr>
        <w:t>Concientizar aún más sobre la importancia de valores como la justicia, equidad, paz social, lealtad, transparencia, apego a la</w:t>
      </w:r>
      <w:r>
        <w:rPr>
          <w:rFonts w:ascii="Arial" w:eastAsia="Times New Roman" w:hAnsi="Arial" w:cs="Arial"/>
          <w:bCs/>
          <w:lang w:val="es-ES"/>
        </w:rPr>
        <w:t xml:space="preserve"> verdad, objetividad y honradez y la responsabilidad social de la empresa.</w:t>
      </w:r>
    </w:p>
    <w:p w14:paraId="534F7AB8" w14:textId="77777777" w:rsidR="00CC544A" w:rsidRPr="00B15059" w:rsidRDefault="00CC544A" w:rsidP="00CC544A">
      <w:pPr>
        <w:widowControl w:val="0"/>
        <w:jc w:val="both"/>
        <w:rPr>
          <w:rFonts w:ascii="Arial" w:eastAsia="Times New Roman" w:hAnsi="Arial" w:cs="Arial"/>
          <w:lang w:val="es-ES"/>
        </w:rPr>
      </w:pPr>
      <w:r>
        <w:rPr>
          <w:rFonts w:ascii="Arial" w:eastAsia="Times New Roman" w:hAnsi="Arial" w:cs="Arial"/>
          <w:lang w:val="es-ES"/>
        </w:rPr>
        <w:t xml:space="preserve">     </w:t>
      </w:r>
      <w:r w:rsidRPr="00B15059">
        <w:rPr>
          <w:rFonts w:ascii="Arial" w:eastAsia="Times New Roman" w:hAnsi="Arial" w:cs="Arial"/>
          <w:lang w:val="es-ES"/>
        </w:rPr>
        <w:t xml:space="preserve">     </w:t>
      </w:r>
    </w:p>
    <w:p w14:paraId="2B23C414" w14:textId="77777777" w:rsidR="00CC544A" w:rsidRPr="00F80A0C" w:rsidRDefault="00CC544A" w:rsidP="00CC544A">
      <w:pPr>
        <w:widowControl w:val="0"/>
        <w:jc w:val="both"/>
        <w:rPr>
          <w:rFonts w:ascii="Arial" w:hAnsi="Arial" w:cs="Arial"/>
          <w:b/>
        </w:rPr>
      </w:pPr>
      <w:r w:rsidRPr="00F80A0C">
        <w:rPr>
          <w:rFonts w:ascii="Arial" w:hAnsi="Arial" w:cs="Arial"/>
          <w:b/>
        </w:rPr>
        <w:t xml:space="preserve">USO DE MEDIACION VIRTUAL: </w:t>
      </w:r>
    </w:p>
    <w:p w14:paraId="162607F0" w14:textId="77777777" w:rsidR="00CC544A" w:rsidRPr="00F80A0C" w:rsidRDefault="00CC544A" w:rsidP="00CC544A">
      <w:pPr>
        <w:widowControl w:val="0"/>
        <w:jc w:val="both"/>
      </w:pPr>
    </w:p>
    <w:p w14:paraId="4E5CD2A7" w14:textId="60FD5CFA" w:rsidR="0026625F" w:rsidRDefault="00CC544A" w:rsidP="0026625F">
      <w:pPr>
        <w:widowControl w:val="0"/>
        <w:jc w:val="both"/>
        <w:rPr>
          <w:rFonts w:ascii="Arial" w:hAnsi="Arial" w:cs="Arial"/>
          <w:lang w:val="es-CR"/>
        </w:rPr>
      </w:pPr>
      <w:r w:rsidRPr="00F80A0C">
        <w:rPr>
          <w:rFonts w:ascii="Arial" w:hAnsi="Arial" w:cs="Arial"/>
        </w:rPr>
        <w:t xml:space="preserve">Como medio de comunicación oficial entre el profesor y los alumnos, para dejar las lecturas asignadas y el material de apoyo, así como para dejar mensajes importantes de </w:t>
      </w:r>
      <w:r w:rsidRPr="00F80A0C">
        <w:rPr>
          <w:rFonts w:ascii="Arial" w:hAnsi="Arial" w:cs="Arial"/>
        </w:rPr>
        <w:lastRenderedPageBreak/>
        <w:t xml:space="preserve">la gestión del curso (fechas de exámenes, tareas y otros), se </w:t>
      </w:r>
      <w:r w:rsidR="0026625F" w:rsidRPr="00F80A0C">
        <w:rPr>
          <w:rFonts w:ascii="Arial" w:hAnsi="Arial" w:cs="Arial"/>
        </w:rPr>
        <w:t>usará</w:t>
      </w:r>
      <w:r w:rsidRPr="00F80A0C">
        <w:rPr>
          <w:rFonts w:ascii="Arial" w:hAnsi="Arial" w:cs="Arial"/>
        </w:rPr>
        <w:t xml:space="preserve"> </w:t>
      </w:r>
      <w:r w:rsidR="0026625F">
        <w:rPr>
          <w:rFonts w:ascii="Arial" w:hAnsi="Arial" w:cs="Arial"/>
        </w:rPr>
        <w:t xml:space="preserve">medios virtuales. </w:t>
      </w:r>
    </w:p>
    <w:p w14:paraId="285339F1" w14:textId="77777777" w:rsidR="0026625F" w:rsidRDefault="0026625F" w:rsidP="0026625F">
      <w:pPr>
        <w:widowControl w:val="0"/>
        <w:jc w:val="both"/>
        <w:rPr>
          <w:rFonts w:ascii="Arial" w:hAnsi="Arial" w:cs="Arial"/>
          <w:lang w:val="es-CR"/>
        </w:rPr>
      </w:pPr>
    </w:p>
    <w:p w14:paraId="7430D247" w14:textId="03066B68" w:rsidR="00CC544A" w:rsidRPr="00B012FA" w:rsidRDefault="00CC544A" w:rsidP="00C251C3">
      <w:pPr>
        <w:widowControl w:val="0"/>
        <w:jc w:val="both"/>
        <w:rPr>
          <w:rFonts w:ascii="Arial" w:hAnsi="Arial" w:cs="Arial"/>
          <w:lang w:val="es-CR"/>
        </w:rPr>
      </w:pPr>
      <w:r w:rsidRPr="00B012FA">
        <w:rPr>
          <w:rFonts w:ascii="Arial" w:hAnsi="Arial" w:cs="Arial"/>
          <w:lang w:val="es-CR"/>
        </w:rPr>
        <w:t xml:space="preserve"> </w:t>
      </w:r>
      <w:r w:rsidR="00052C83">
        <w:rPr>
          <w:rFonts w:ascii="Arial" w:hAnsi="Arial" w:cs="Arial"/>
          <w:lang w:val="es-CR"/>
        </w:rPr>
        <w:t xml:space="preserve"> </w:t>
      </w:r>
    </w:p>
    <w:p w14:paraId="0FFFE276" w14:textId="77777777" w:rsidR="00CC544A" w:rsidRPr="00384C58" w:rsidRDefault="00CC544A" w:rsidP="00CC544A">
      <w:pPr>
        <w:widowControl w:val="0"/>
        <w:jc w:val="both"/>
        <w:rPr>
          <w:rFonts w:ascii="Arial" w:eastAsia="Times New Roman" w:hAnsi="Arial" w:cs="Arial"/>
          <w:i/>
          <w:lang w:val="es-ES"/>
        </w:rPr>
      </w:pPr>
    </w:p>
    <w:p w14:paraId="669F754C" w14:textId="1CA6966D" w:rsidR="00CC544A" w:rsidRDefault="00CC544A" w:rsidP="00CC544A">
      <w:pPr>
        <w:rPr>
          <w:ins w:id="9" w:author="blancoarma@gmail.com" w:date="2023-03-13T10:23:00Z"/>
          <w:rFonts w:ascii="Arial" w:hAnsi="Arial" w:cs="Arial"/>
          <w:lang w:val="es-ES"/>
        </w:rPr>
      </w:pPr>
    </w:p>
    <w:p w14:paraId="3DE596CF" w14:textId="05921E1A" w:rsidR="00780282" w:rsidRDefault="00780282" w:rsidP="00CC544A">
      <w:pPr>
        <w:rPr>
          <w:ins w:id="10" w:author="blancoarma@gmail.com" w:date="2023-03-13T10:23:00Z"/>
          <w:rFonts w:ascii="Arial" w:hAnsi="Arial" w:cs="Arial"/>
          <w:lang w:val="es-ES"/>
        </w:rPr>
      </w:pPr>
    </w:p>
    <w:p w14:paraId="51998A76" w14:textId="0E93B31A" w:rsidR="00780282" w:rsidRDefault="00780282" w:rsidP="00CC544A">
      <w:pPr>
        <w:rPr>
          <w:ins w:id="11" w:author="blancoarma@gmail.com" w:date="2023-03-13T10:23:00Z"/>
          <w:rFonts w:ascii="Arial" w:hAnsi="Arial" w:cs="Arial"/>
          <w:lang w:val="es-ES"/>
        </w:rPr>
      </w:pPr>
    </w:p>
    <w:p w14:paraId="534AA16B" w14:textId="77777777" w:rsidR="00780282" w:rsidRPr="00384C58" w:rsidRDefault="00780282" w:rsidP="00CC544A">
      <w:pPr>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27A7443F" w14:textId="77777777" w:rsidTr="00CC544A">
        <w:trPr>
          <w:trHeight w:val="414"/>
        </w:trPr>
        <w:tc>
          <w:tcPr>
            <w:tcW w:w="9544" w:type="dxa"/>
            <w:shd w:val="clear" w:color="auto" w:fill="004388"/>
            <w:vAlign w:val="center"/>
          </w:tcPr>
          <w:p w14:paraId="0E63D9CD" w14:textId="77777777" w:rsidR="00CC544A" w:rsidRPr="00384C58" w:rsidRDefault="00CC544A" w:rsidP="00CC544A">
            <w:pPr>
              <w:rPr>
                <w:rFonts w:ascii="Arial" w:hAnsi="Arial" w:cs="Arial"/>
                <w:lang w:val="es-ES"/>
              </w:rPr>
            </w:pPr>
            <w:r w:rsidRPr="00384C58">
              <w:rPr>
                <w:rFonts w:ascii="Arial" w:hAnsi="Arial" w:cs="Arial"/>
                <w:b/>
                <w:color w:val="FFFFFF" w:themeColor="background1"/>
                <w:lang w:val="es-CR"/>
              </w:rPr>
              <w:t xml:space="preserve">VI. SISTEMA DE EVALUACIÓN </w:t>
            </w:r>
          </w:p>
        </w:tc>
      </w:tr>
    </w:tbl>
    <w:p w14:paraId="56F1F642" w14:textId="77777777" w:rsidR="00CC544A" w:rsidRPr="00384C58" w:rsidRDefault="00CC544A" w:rsidP="00CC544A">
      <w:pPr>
        <w:rPr>
          <w:rFonts w:ascii="Arial" w:hAnsi="Arial" w:cs="Arial"/>
          <w:lang w:val="es-ES"/>
        </w:rPr>
      </w:pPr>
    </w:p>
    <w:p w14:paraId="1B8125DC" w14:textId="77777777" w:rsidR="00CC544A" w:rsidRPr="00384C58" w:rsidRDefault="00CC544A" w:rsidP="00CC544A">
      <w:pPr>
        <w:rPr>
          <w:rFonts w:ascii="Arial" w:hAnsi="Arial" w:cs="Arial"/>
          <w:lang w:val="es-ES"/>
        </w:rPr>
      </w:pPr>
    </w:p>
    <w:tbl>
      <w:tblPr>
        <w:tblStyle w:val="Tablaconcuadrcula"/>
        <w:tblW w:w="10712" w:type="dxa"/>
        <w:tblInd w:w="-646" w:type="dxa"/>
        <w:tblLook w:val="04A0" w:firstRow="1" w:lastRow="0" w:firstColumn="1" w:lastColumn="0" w:noHBand="0" w:noVBand="1"/>
      </w:tblPr>
      <w:tblGrid>
        <w:gridCol w:w="4962"/>
        <w:gridCol w:w="1417"/>
        <w:gridCol w:w="1276"/>
        <w:gridCol w:w="3057"/>
      </w:tblGrid>
      <w:tr w:rsidR="00CC544A" w:rsidRPr="00384C58" w14:paraId="02E536F6" w14:textId="77777777" w:rsidTr="00CC544A">
        <w:trPr>
          <w:trHeight w:val="340"/>
        </w:trPr>
        <w:tc>
          <w:tcPr>
            <w:tcW w:w="4962" w:type="dxa"/>
            <w:vAlign w:val="center"/>
          </w:tcPr>
          <w:p w14:paraId="44962145"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Primer Examen Parcial</w:t>
            </w:r>
          </w:p>
        </w:tc>
        <w:tc>
          <w:tcPr>
            <w:tcW w:w="1417" w:type="dxa"/>
            <w:vAlign w:val="center"/>
          </w:tcPr>
          <w:p w14:paraId="4E871E52"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30A309DB" w14:textId="77777777" w:rsidR="00CC544A" w:rsidRPr="00384C58" w:rsidRDefault="00CC544A"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Pr="00384C58">
              <w:rPr>
                <w:rFonts w:ascii="Arial" w:eastAsia="Times New Roman" w:hAnsi="Arial" w:cs="Arial"/>
                <w:sz w:val="20"/>
                <w:szCs w:val="20"/>
                <w:lang w:val="es-ES"/>
              </w:rPr>
              <w:t>%</w:t>
            </w:r>
          </w:p>
        </w:tc>
        <w:tc>
          <w:tcPr>
            <w:tcW w:w="3057" w:type="dxa"/>
            <w:vAlign w:val="center"/>
          </w:tcPr>
          <w:p w14:paraId="79BDD6C5" w14:textId="4CFB277F" w:rsidR="00CC544A" w:rsidRPr="00384C58" w:rsidRDefault="00016094"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El día de clase</w:t>
            </w:r>
            <w:r w:rsidR="0026625F">
              <w:rPr>
                <w:rFonts w:ascii="Arial" w:eastAsia="Times New Roman" w:hAnsi="Arial" w:cs="Arial"/>
                <w:sz w:val="20"/>
                <w:szCs w:val="20"/>
                <w:lang w:val="es-ES"/>
              </w:rPr>
              <w:t>: 17 de abril.</w:t>
            </w:r>
            <w:r w:rsidR="00CC544A" w:rsidRPr="00384C58">
              <w:rPr>
                <w:rFonts w:ascii="Arial" w:eastAsia="Times New Roman" w:hAnsi="Arial" w:cs="Arial"/>
                <w:sz w:val="20"/>
                <w:szCs w:val="20"/>
                <w:lang w:val="es-ES"/>
              </w:rPr>
              <w:t xml:space="preserve"> </w:t>
            </w:r>
          </w:p>
        </w:tc>
      </w:tr>
      <w:tr w:rsidR="00CC544A" w:rsidRPr="00384C58" w14:paraId="6068A9D0" w14:textId="77777777" w:rsidTr="00CC544A">
        <w:trPr>
          <w:trHeight w:val="340"/>
        </w:trPr>
        <w:tc>
          <w:tcPr>
            <w:tcW w:w="4962" w:type="dxa"/>
            <w:vAlign w:val="center"/>
          </w:tcPr>
          <w:p w14:paraId="2E7A245B"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Segundo Examen Parcial</w:t>
            </w:r>
          </w:p>
        </w:tc>
        <w:tc>
          <w:tcPr>
            <w:tcW w:w="1417" w:type="dxa"/>
            <w:vAlign w:val="center"/>
          </w:tcPr>
          <w:p w14:paraId="1ED17840" w14:textId="77777777" w:rsidR="00CC544A" w:rsidRPr="00384C58" w:rsidRDefault="00CC544A" w:rsidP="00CC544A">
            <w:pPr>
              <w:widowControl w:val="0"/>
              <w:jc w:val="center"/>
              <w:rPr>
                <w:rFonts w:ascii="Arial" w:eastAsia="Times New Roman" w:hAnsi="Arial" w:cs="Arial"/>
                <w:sz w:val="20"/>
                <w:szCs w:val="20"/>
                <w:lang w:val="es-ES"/>
              </w:rPr>
            </w:pPr>
          </w:p>
        </w:tc>
        <w:tc>
          <w:tcPr>
            <w:tcW w:w="1276" w:type="dxa"/>
            <w:vAlign w:val="center"/>
          </w:tcPr>
          <w:p w14:paraId="64FEFAC7" w14:textId="77777777" w:rsidR="00CC544A" w:rsidRPr="00384C58" w:rsidRDefault="00CC544A"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30</w:t>
            </w:r>
            <w:r w:rsidRPr="00384C58">
              <w:rPr>
                <w:rFonts w:ascii="Arial" w:eastAsia="Times New Roman" w:hAnsi="Arial" w:cs="Arial"/>
                <w:sz w:val="20"/>
                <w:szCs w:val="20"/>
                <w:lang w:val="es-ES"/>
              </w:rPr>
              <w:t>%</w:t>
            </w:r>
          </w:p>
        </w:tc>
        <w:tc>
          <w:tcPr>
            <w:tcW w:w="3057" w:type="dxa"/>
            <w:vAlign w:val="center"/>
          </w:tcPr>
          <w:p w14:paraId="24E781BB" w14:textId="5A270E79" w:rsidR="00CC544A" w:rsidRPr="00384C58" w:rsidRDefault="00016094"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El día de clase </w:t>
            </w:r>
            <w:r w:rsidR="0026625F">
              <w:rPr>
                <w:rFonts w:ascii="Arial" w:eastAsia="Times New Roman" w:hAnsi="Arial" w:cs="Arial"/>
                <w:sz w:val="20"/>
                <w:szCs w:val="20"/>
                <w:lang w:val="es-ES"/>
              </w:rPr>
              <w:t>29 de mayo</w:t>
            </w:r>
          </w:p>
        </w:tc>
      </w:tr>
      <w:tr w:rsidR="00CC544A" w:rsidRPr="00384C58" w14:paraId="66CA7094" w14:textId="77777777" w:rsidTr="00CC544A">
        <w:trPr>
          <w:trHeight w:val="340"/>
        </w:trPr>
        <w:tc>
          <w:tcPr>
            <w:tcW w:w="4962" w:type="dxa"/>
            <w:vAlign w:val="center"/>
          </w:tcPr>
          <w:p w14:paraId="2A478A53"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Tareas y/o Dinámicas de grupo</w:t>
            </w:r>
          </w:p>
          <w:p w14:paraId="15924C00" w14:textId="75732A6C"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w:t>
            </w:r>
            <w:r w:rsidR="0089422F">
              <w:rPr>
                <w:rFonts w:ascii="Arial" w:eastAsia="Times New Roman" w:hAnsi="Arial" w:cs="Arial"/>
                <w:sz w:val="20"/>
                <w:szCs w:val="20"/>
                <w:lang w:val="es-ES"/>
              </w:rPr>
              <w:t>Según lo que defina el profesor al inicio del curso)</w:t>
            </w:r>
            <w:r w:rsidRPr="00384C58">
              <w:rPr>
                <w:rFonts w:ascii="Arial" w:eastAsia="Times New Roman" w:hAnsi="Arial" w:cs="Arial"/>
                <w:sz w:val="20"/>
                <w:szCs w:val="20"/>
                <w:lang w:val="es-ES"/>
              </w:rPr>
              <w:t xml:space="preserve"> </w:t>
            </w:r>
          </w:p>
        </w:tc>
        <w:tc>
          <w:tcPr>
            <w:tcW w:w="1417" w:type="dxa"/>
            <w:vAlign w:val="center"/>
          </w:tcPr>
          <w:p w14:paraId="287A582B"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78953DFD" w14:textId="77777777" w:rsidR="00CC544A" w:rsidRPr="00384C58" w:rsidRDefault="00CC544A"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2</w:t>
            </w:r>
            <w:r w:rsidRPr="00384C58">
              <w:rPr>
                <w:rFonts w:ascii="Arial" w:eastAsia="Times New Roman" w:hAnsi="Arial" w:cs="Arial"/>
                <w:sz w:val="20"/>
                <w:szCs w:val="20"/>
                <w:lang w:val="es-ES"/>
              </w:rPr>
              <w:t>0%</w:t>
            </w:r>
          </w:p>
        </w:tc>
        <w:tc>
          <w:tcPr>
            <w:tcW w:w="3057" w:type="dxa"/>
            <w:vAlign w:val="center"/>
          </w:tcPr>
          <w:p w14:paraId="107800FC"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En fechas a definir por el profesor</w:t>
            </w:r>
          </w:p>
        </w:tc>
      </w:tr>
      <w:tr w:rsidR="00CC544A" w:rsidRPr="00384C58" w14:paraId="3E347D7F" w14:textId="77777777" w:rsidTr="00CC544A">
        <w:trPr>
          <w:trHeight w:val="340"/>
        </w:trPr>
        <w:tc>
          <w:tcPr>
            <w:tcW w:w="4962" w:type="dxa"/>
            <w:vAlign w:val="center"/>
          </w:tcPr>
          <w:p w14:paraId="7F4DBDF8"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Trabajo de Investigación</w:t>
            </w:r>
          </w:p>
        </w:tc>
        <w:tc>
          <w:tcPr>
            <w:tcW w:w="1417" w:type="dxa"/>
            <w:vAlign w:val="center"/>
          </w:tcPr>
          <w:p w14:paraId="647DDBFC"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4B6D4D5B"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20% (10% la parte escrita y 10% la exposición)</w:t>
            </w:r>
          </w:p>
        </w:tc>
        <w:tc>
          <w:tcPr>
            <w:tcW w:w="3057" w:type="dxa"/>
            <w:vAlign w:val="center"/>
          </w:tcPr>
          <w:p w14:paraId="3B3D6ABC"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En fechas a definir por el profesor</w:t>
            </w:r>
          </w:p>
        </w:tc>
      </w:tr>
      <w:tr w:rsidR="00CC544A" w:rsidRPr="00384C58" w14:paraId="384EFE95" w14:textId="77777777" w:rsidTr="00CC544A">
        <w:trPr>
          <w:trHeight w:val="340"/>
        </w:trPr>
        <w:tc>
          <w:tcPr>
            <w:tcW w:w="4962" w:type="dxa"/>
            <w:vAlign w:val="center"/>
          </w:tcPr>
          <w:p w14:paraId="7EBF4ABF"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Nota de Aprovechamiento (Sumatoria de los rubros anteriores)</w:t>
            </w:r>
          </w:p>
        </w:tc>
        <w:tc>
          <w:tcPr>
            <w:tcW w:w="1417" w:type="dxa"/>
            <w:vAlign w:val="center"/>
          </w:tcPr>
          <w:p w14:paraId="0BA38AE2"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1C13BF91"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100</w:t>
            </w:r>
            <w:proofErr w:type="gramStart"/>
            <w:r w:rsidRPr="00384C58">
              <w:rPr>
                <w:rFonts w:ascii="Arial" w:eastAsia="Times New Roman" w:hAnsi="Arial" w:cs="Arial"/>
                <w:sz w:val="20"/>
                <w:szCs w:val="20"/>
                <w:lang w:val="es-ES"/>
              </w:rPr>
              <w:t>%  (</w:t>
            </w:r>
            <w:proofErr w:type="gramEnd"/>
            <w:r w:rsidRPr="00384C58">
              <w:rPr>
                <w:rFonts w:ascii="Arial" w:eastAsia="Times New Roman" w:hAnsi="Arial" w:cs="Arial"/>
                <w:sz w:val="20"/>
                <w:szCs w:val="20"/>
                <w:lang w:val="es-ES"/>
              </w:rPr>
              <w:t>equivale al 60% de la nota final)</w:t>
            </w:r>
          </w:p>
        </w:tc>
        <w:tc>
          <w:tcPr>
            <w:tcW w:w="3057" w:type="dxa"/>
            <w:vAlign w:val="center"/>
          </w:tcPr>
          <w:p w14:paraId="3CA8F1BF"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De acuerdo con las fechas establecidas por la EAN</w:t>
            </w:r>
          </w:p>
        </w:tc>
      </w:tr>
      <w:tr w:rsidR="00CC544A" w:rsidRPr="00384C58" w14:paraId="23C4A83F" w14:textId="77777777" w:rsidTr="00CC544A">
        <w:trPr>
          <w:trHeight w:val="340"/>
        </w:trPr>
        <w:tc>
          <w:tcPr>
            <w:tcW w:w="4962" w:type="dxa"/>
            <w:vAlign w:val="center"/>
          </w:tcPr>
          <w:p w14:paraId="49897DEF" w14:textId="77777777" w:rsidR="00CC544A" w:rsidRPr="00384C58" w:rsidRDefault="00CC544A" w:rsidP="00CC544A">
            <w:pPr>
              <w:widowControl w:val="0"/>
              <w:rPr>
                <w:rFonts w:ascii="Arial" w:eastAsia="Times New Roman" w:hAnsi="Arial" w:cs="Arial"/>
                <w:sz w:val="20"/>
                <w:szCs w:val="20"/>
                <w:lang w:val="es-ES"/>
              </w:rPr>
            </w:pPr>
            <w:r w:rsidRPr="00384C58">
              <w:rPr>
                <w:rFonts w:ascii="Arial" w:eastAsia="Times New Roman" w:hAnsi="Arial" w:cs="Arial"/>
                <w:sz w:val="20"/>
                <w:szCs w:val="20"/>
                <w:lang w:val="es-ES"/>
              </w:rPr>
              <w:t>Examen Final</w:t>
            </w:r>
          </w:p>
        </w:tc>
        <w:tc>
          <w:tcPr>
            <w:tcW w:w="1417" w:type="dxa"/>
            <w:vAlign w:val="center"/>
          </w:tcPr>
          <w:p w14:paraId="3AB11191"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Temas</w:t>
            </w:r>
          </w:p>
        </w:tc>
        <w:tc>
          <w:tcPr>
            <w:tcW w:w="1276" w:type="dxa"/>
            <w:vAlign w:val="center"/>
          </w:tcPr>
          <w:p w14:paraId="35FBB60D" w14:textId="77777777" w:rsidR="00CC544A" w:rsidRPr="00384C58" w:rsidRDefault="00CC544A" w:rsidP="00CC544A">
            <w:pPr>
              <w:widowControl w:val="0"/>
              <w:jc w:val="center"/>
              <w:rPr>
                <w:rFonts w:ascii="Arial" w:eastAsia="Times New Roman" w:hAnsi="Arial" w:cs="Arial"/>
                <w:sz w:val="20"/>
                <w:szCs w:val="20"/>
                <w:lang w:val="es-ES"/>
              </w:rPr>
            </w:pPr>
            <w:r w:rsidRPr="00384C58">
              <w:rPr>
                <w:rFonts w:ascii="Arial" w:eastAsia="Times New Roman" w:hAnsi="Arial" w:cs="Arial"/>
                <w:sz w:val="20"/>
                <w:szCs w:val="20"/>
                <w:lang w:val="es-ES"/>
              </w:rPr>
              <w:t>40%</w:t>
            </w:r>
          </w:p>
        </w:tc>
        <w:tc>
          <w:tcPr>
            <w:tcW w:w="3057" w:type="dxa"/>
            <w:vAlign w:val="center"/>
          </w:tcPr>
          <w:p w14:paraId="1483EA6A" w14:textId="211894FA" w:rsidR="00CC544A" w:rsidRPr="00384C58" w:rsidRDefault="00016094" w:rsidP="00CC544A">
            <w:pPr>
              <w:widowControl w:val="0"/>
              <w:jc w:val="center"/>
              <w:rPr>
                <w:rFonts w:ascii="Arial" w:eastAsia="Times New Roman" w:hAnsi="Arial" w:cs="Arial"/>
                <w:sz w:val="20"/>
                <w:szCs w:val="20"/>
                <w:lang w:val="es-ES"/>
              </w:rPr>
            </w:pPr>
            <w:r>
              <w:rPr>
                <w:rFonts w:ascii="Arial" w:eastAsia="Times New Roman" w:hAnsi="Arial" w:cs="Arial"/>
                <w:sz w:val="20"/>
                <w:szCs w:val="20"/>
                <w:lang w:val="es-ES"/>
              </w:rPr>
              <w:t xml:space="preserve">El día de clase 10 de Julio </w:t>
            </w:r>
          </w:p>
        </w:tc>
      </w:tr>
      <w:tr w:rsidR="00CC544A" w:rsidRPr="00384C58" w14:paraId="01F07001" w14:textId="77777777" w:rsidTr="00CC544A">
        <w:trPr>
          <w:trHeight w:val="340"/>
        </w:trPr>
        <w:tc>
          <w:tcPr>
            <w:tcW w:w="4962" w:type="dxa"/>
            <w:vAlign w:val="center"/>
          </w:tcPr>
          <w:p w14:paraId="4A773428" w14:textId="77777777" w:rsidR="00CC544A" w:rsidRPr="00384C58" w:rsidRDefault="00CC544A" w:rsidP="00CC544A">
            <w:pPr>
              <w:widowControl w:val="0"/>
              <w:rPr>
                <w:rFonts w:ascii="Arial" w:eastAsia="Times New Roman" w:hAnsi="Arial" w:cs="Arial"/>
                <w:b/>
                <w:sz w:val="20"/>
                <w:szCs w:val="20"/>
                <w:lang w:val="es-ES"/>
              </w:rPr>
            </w:pPr>
            <w:r w:rsidRPr="00384C58">
              <w:rPr>
                <w:rFonts w:ascii="Arial" w:eastAsia="Times New Roman" w:hAnsi="Arial" w:cs="Arial"/>
                <w:b/>
                <w:sz w:val="20"/>
                <w:szCs w:val="20"/>
                <w:lang w:val="es-ES"/>
              </w:rPr>
              <w:t>NOTA FINAL</w:t>
            </w:r>
          </w:p>
        </w:tc>
        <w:tc>
          <w:tcPr>
            <w:tcW w:w="1417" w:type="dxa"/>
            <w:vAlign w:val="center"/>
          </w:tcPr>
          <w:p w14:paraId="5A18B001" w14:textId="77777777" w:rsidR="00CC544A" w:rsidRPr="00384C58" w:rsidRDefault="00CC544A" w:rsidP="00CC544A">
            <w:pPr>
              <w:widowControl w:val="0"/>
              <w:jc w:val="center"/>
              <w:rPr>
                <w:rFonts w:ascii="Arial" w:eastAsia="Times New Roman" w:hAnsi="Arial" w:cs="Arial"/>
                <w:b/>
                <w:sz w:val="20"/>
                <w:szCs w:val="20"/>
                <w:lang w:val="es-ES"/>
              </w:rPr>
            </w:pPr>
          </w:p>
        </w:tc>
        <w:tc>
          <w:tcPr>
            <w:tcW w:w="1276" w:type="dxa"/>
            <w:vAlign w:val="center"/>
          </w:tcPr>
          <w:p w14:paraId="00250F87" w14:textId="77777777" w:rsidR="00CC544A" w:rsidRPr="00384C58" w:rsidRDefault="00CC544A" w:rsidP="00CC544A">
            <w:pPr>
              <w:widowControl w:val="0"/>
              <w:jc w:val="center"/>
              <w:rPr>
                <w:rFonts w:ascii="Arial" w:eastAsia="Times New Roman" w:hAnsi="Arial" w:cs="Arial"/>
                <w:b/>
                <w:sz w:val="20"/>
                <w:szCs w:val="20"/>
                <w:lang w:val="es-ES"/>
              </w:rPr>
            </w:pPr>
            <w:r w:rsidRPr="00384C58">
              <w:rPr>
                <w:rFonts w:ascii="Arial" w:eastAsia="Times New Roman" w:hAnsi="Arial" w:cs="Arial"/>
                <w:b/>
                <w:sz w:val="20"/>
                <w:szCs w:val="20"/>
                <w:lang w:val="es-ES"/>
              </w:rPr>
              <w:t>100%</w:t>
            </w:r>
          </w:p>
        </w:tc>
        <w:tc>
          <w:tcPr>
            <w:tcW w:w="3057" w:type="dxa"/>
            <w:vAlign w:val="center"/>
          </w:tcPr>
          <w:p w14:paraId="28D15682" w14:textId="77777777" w:rsidR="00CC544A" w:rsidRPr="00384C58" w:rsidRDefault="00CC544A" w:rsidP="00CC544A">
            <w:pPr>
              <w:widowControl w:val="0"/>
              <w:jc w:val="center"/>
              <w:rPr>
                <w:rFonts w:ascii="Arial" w:eastAsia="Times New Roman" w:hAnsi="Arial" w:cs="Arial"/>
                <w:sz w:val="20"/>
                <w:szCs w:val="20"/>
                <w:lang w:val="es-ES"/>
              </w:rPr>
            </w:pPr>
          </w:p>
        </w:tc>
      </w:tr>
    </w:tbl>
    <w:p w14:paraId="00058FC3" w14:textId="317CBD7F" w:rsidR="00CC544A" w:rsidRDefault="00CC544A" w:rsidP="00CC544A">
      <w:pPr>
        <w:rPr>
          <w:ins w:id="12" w:author="blancoarma@gmail.com" w:date="2023-03-13T10:25:00Z"/>
          <w:rFonts w:ascii="Arial" w:hAnsi="Arial" w:cs="Arial"/>
          <w:lang w:val="es-ES"/>
        </w:rPr>
      </w:pPr>
    </w:p>
    <w:p w14:paraId="197E7D6B" w14:textId="77777777" w:rsidR="00780282" w:rsidRDefault="00780282" w:rsidP="00CC544A">
      <w:pPr>
        <w:rPr>
          <w:rFonts w:ascii="Arial" w:hAnsi="Arial" w:cs="Arial"/>
          <w:lang w:val="es-ES"/>
        </w:rPr>
      </w:pPr>
    </w:p>
    <w:p w14:paraId="33F565FB" w14:textId="1DE5BA1C" w:rsidR="0026625F" w:rsidRPr="00384C58" w:rsidRDefault="0026625F" w:rsidP="00CC544A">
      <w:pPr>
        <w:rPr>
          <w:rFonts w:ascii="Arial" w:hAnsi="Arial" w:cs="Arial"/>
          <w:lang w:val="es-ES"/>
        </w:rPr>
      </w:pPr>
      <w:r>
        <w:rPr>
          <w:rFonts w:ascii="Arial" w:hAnsi="Arial" w:cs="Arial"/>
          <w:lang w:val="es-ES"/>
        </w:rPr>
        <w:t>Para efectos de evaluación, será considerados los temas desarrollados hasta ocho días antes del examen respectivo. El Examen Final es acumulativo de todo lo visto durante el semestre.</w:t>
      </w:r>
      <w:r w:rsidR="009859B5">
        <w:rPr>
          <w:rFonts w:ascii="Arial" w:hAnsi="Arial" w:cs="Arial"/>
          <w:lang w:val="es-ES"/>
        </w:rPr>
        <w:t xml:space="preserve"> Los exámenes serán presenciales salvo acuerdo profesor- estudiantes en otro sentido.</w:t>
      </w:r>
    </w:p>
    <w:p w14:paraId="7068E48F" w14:textId="77777777" w:rsidR="00CC544A" w:rsidRPr="00384C58" w:rsidRDefault="00CC544A" w:rsidP="00CC544A">
      <w:pPr>
        <w:rPr>
          <w:rFonts w:ascii="Arial" w:hAnsi="Arial" w:cs="Arial"/>
          <w:lang w:val="es-ES"/>
        </w:rPr>
      </w:pPr>
    </w:p>
    <w:p w14:paraId="0315460C" w14:textId="77777777" w:rsidR="00CC544A" w:rsidRPr="00384C58" w:rsidRDefault="00CC544A" w:rsidP="00CC544A">
      <w:pPr>
        <w:rPr>
          <w:rFonts w:ascii="Arial" w:hAnsi="Arial" w:cs="Arial"/>
          <w:lang w:val="es-ES"/>
        </w:rPr>
      </w:pPr>
    </w:p>
    <w:p w14:paraId="622CE60A" w14:textId="77777777" w:rsidR="00CC544A" w:rsidRPr="00384C58" w:rsidRDefault="00CC544A" w:rsidP="00CC544A">
      <w:pPr>
        <w:spacing w:line="360" w:lineRule="auto"/>
        <w:jc w:val="both"/>
        <w:rPr>
          <w:rFonts w:ascii="Arial" w:hAnsi="Arial" w:cs="Arial"/>
        </w:rPr>
      </w:pPr>
      <w:r w:rsidRPr="00384C58">
        <w:rPr>
          <w:rFonts w:ascii="Arial" w:hAnsi="Arial" w:cs="Arial"/>
        </w:rPr>
        <w:t>Si el aprovechamiento es igual o superior al 90%, el estudiante se exime de realizar el examen final y se le asigna ese porcentaje como nota del curso.</w:t>
      </w:r>
    </w:p>
    <w:p w14:paraId="6F8209DD" w14:textId="77777777" w:rsidR="00CC544A" w:rsidRPr="00384C58" w:rsidRDefault="00CC544A" w:rsidP="00CC544A">
      <w:pPr>
        <w:spacing w:line="360" w:lineRule="auto"/>
        <w:jc w:val="both"/>
        <w:rPr>
          <w:rFonts w:ascii="Arial" w:hAnsi="Arial" w:cs="Arial"/>
        </w:rPr>
      </w:pPr>
    </w:p>
    <w:p w14:paraId="6AC15A45" w14:textId="77777777" w:rsidR="00CC544A" w:rsidRPr="00384C58" w:rsidRDefault="00CC544A" w:rsidP="00CC544A">
      <w:pPr>
        <w:spacing w:line="360" w:lineRule="auto"/>
        <w:jc w:val="both"/>
        <w:rPr>
          <w:rFonts w:ascii="Arial" w:hAnsi="Arial" w:cs="Arial"/>
        </w:rPr>
      </w:pPr>
      <w:r w:rsidRPr="00384C58">
        <w:rPr>
          <w:rFonts w:ascii="Arial" w:hAnsi="Arial" w:cs="Arial"/>
        </w:rPr>
        <w:t>El examen final será escrito, sobre la base de casos, salvo que fuere con tribunal, caso en el cual podrá realizarse en forma oral.</w:t>
      </w:r>
    </w:p>
    <w:p w14:paraId="16B0F3FE" w14:textId="77777777" w:rsidR="00CC544A" w:rsidRPr="00384C58" w:rsidRDefault="00CC544A" w:rsidP="00CC544A">
      <w:pPr>
        <w:spacing w:line="360" w:lineRule="auto"/>
        <w:jc w:val="both"/>
        <w:rPr>
          <w:rFonts w:ascii="Arial" w:hAnsi="Arial" w:cs="Arial"/>
        </w:rPr>
      </w:pPr>
    </w:p>
    <w:p w14:paraId="1D8D1278" w14:textId="77777777" w:rsidR="00CC544A" w:rsidRDefault="00CC544A" w:rsidP="00CC544A">
      <w:pPr>
        <w:spacing w:line="360" w:lineRule="auto"/>
        <w:jc w:val="both"/>
        <w:rPr>
          <w:rFonts w:ascii="Arial" w:hAnsi="Arial" w:cs="Arial"/>
        </w:rPr>
      </w:pPr>
      <w:r w:rsidRPr="00384C58">
        <w:rPr>
          <w:rFonts w:ascii="Arial" w:hAnsi="Arial" w:cs="Arial"/>
        </w:rPr>
        <w:lastRenderedPageBreak/>
        <w:t>Los Exámenes de reposición se regirán según el Art.24 del Reglamento de Régimen Académico Estudiantil y la fecha para efectuar la reposición se hará tomando en cuenta los plazos establecidos en dicha norma.</w:t>
      </w:r>
    </w:p>
    <w:p w14:paraId="480A4C1A" w14:textId="77777777" w:rsidR="00CC544A" w:rsidRDefault="00CC544A" w:rsidP="00CC544A">
      <w:pPr>
        <w:spacing w:line="360" w:lineRule="auto"/>
        <w:jc w:val="both"/>
        <w:rPr>
          <w:rFonts w:ascii="Arial" w:hAnsi="Arial" w:cs="Arial"/>
        </w:rPr>
      </w:pPr>
    </w:p>
    <w:p w14:paraId="4E16585D" w14:textId="47AF6FC0" w:rsidR="00CC544A" w:rsidRDefault="00CC544A" w:rsidP="00CC544A">
      <w:pPr>
        <w:spacing w:line="360" w:lineRule="auto"/>
        <w:jc w:val="both"/>
        <w:rPr>
          <w:rFonts w:ascii="Arial" w:hAnsi="Arial" w:cs="Arial"/>
        </w:rPr>
      </w:pPr>
      <w:r>
        <w:rPr>
          <w:rFonts w:ascii="Arial" w:hAnsi="Arial" w:cs="Arial"/>
        </w:rPr>
        <w:t xml:space="preserve">Las lecciones y todas las actividades del curso de deben desarrollarse bajo el sistema de virtualidad </w:t>
      </w:r>
      <w:r w:rsidR="00C251C3">
        <w:rPr>
          <w:rFonts w:ascii="Arial" w:hAnsi="Arial" w:cs="Arial"/>
        </w:rPr>
        <w:t>baja</w:t>
      </w:r>
      <w:r>
        <w:rPr>
          <w:rFonts w:ascii="Arial" w:hAnsi="Arial" w:cs="Arial"/>
        </w:rPr>
        <w:t xml:space="preserve">, utilizando para ello las plataformas </w:t>
      </w:r>
      <w:r w:rsidR="00C251C3">
        <w:rPr>
          <w:rFonts w:ascii="Arial" w:hAnsi="Arial" w:cs="Arial"/>
        </w:rPr>
        <w:t xml:space="preserve">que resulten tales, como las </w:t>
      </w:r>
      <w:r>
        <w:rPr>
          <w:rFonts w:ascii="Arial" w:hAnsi="Arial" w:cs="Arial"/>
        </w:rPr>
        <w:t>institucionales</w:t>
      </w:r>
      <w:r w:rsidR="00C251C3">
        <w:rPr>
          <w:rFonts w:ascii="Arial" w:hAnsi="Arial" w:cs="Arial"/>
        </w:rPr>
        <w:t xml:space="preserve"> u</w:t>
      </w:r>
      <w:r>
        <w:rPr>
          <w:rFonts w:ascii="Arial" w:hAnsi="Arial" w:cs="Arial"/>
        </w:rPr>
        <w:t xml:space="preserve"> otros medios como chats, correos</w:t>
      </w:r>
      <w:r w:rsidR="00C251C3">
        <w:rPr>
          <w:rFonts w:ascii="Arial" w:hAnsi="Arial" w:cs="Arial"/>
        </w:rPr>
        <w:t>, plataforma zoom</w:t>
      </w:r>
      <w:r>
        <w:rPr>
          <w:rFonts w:ascii="Arial" w:hAnsi="Arial" w:cs="Arial"/>
        </w:rPr>
        <w:t>.</w:t>
      </w:r>
    </w:p>
    <w:p w14:paraId="07387C57" w14:textId="36D31953" w:rsidR="009859B5" w:rsidRPr="009859B5" w:rsidRDefault="009859B5" w:rsidP="00CC544A">
      <w:pPr>
        <w:rPr>
          <w:rFonts w:ascii="Arial" w:hAnsi="Arial" w:cs="Arial"/>
        </w:rPr>
      </w:pPr>
    </w:p>
    <w:p w14:paraId="5B7F52A0" w14:textId="0562F3D5" w:rsidR="009859B5" w:rsidRPr="009859B5" w:rsidRDefault="009859B5" w:rsidP="00CC544A">
      <w:pPr>
        <w:rPr>
          <w:rFonts w:ascii="Arial" w:hAnsi="Arial" w:cs="Arial"/>
        </w:rPr>
      </w:pPr>
      <w:r w:rsidRPr="009859B5">
        <w:rPr>
          <w:rFonts w:ascii="Arial" w:hAnsi="Arial" w:cs="Arial"/>
        </w:rPr>
        <w:t>LAS TAREAS ESTARÁN RELACIONADAS CON LABORES EN QUE SE INVOLUCRA A EMPRENDEDORES DEL ÁREA</w:t>
      </w:r>
      <w:r>
        <w:rPr>
          <w:rFonts w:ascii="Arial" w:hAnsi="Arial" w:cs="Arial"/>
        </w:rPr>
        <w:t xml:space="preserve"> O CON TEMAS DE INTERES. </w:t>
      </w:r>
      <w:r w:rsidRPr="009859B5">
        <w:rPr>
          <w:rFonts w:ascii="Arial" w:hAnsi="Arial" w:cs="Arial"/>
        </w:rPr>
        <w:t xml:space="preserve"> </w:t>
      </w:r>
    </w:p>
    <w:p w14:paraId="78EAF5DF" w14:textId="47528C86" w:rsidR="009859B5" w:rsidRDefault="009859B5" w:rsidP="00CC544A">
      <w:pPr>
        <w:rPr>
          <w:rFonts w:ascii="Arial" w:hAnsi="Arial" w:cs="Arial"/>
        </w:rPr>
      </w:pPr>
    </w:p>
    <w:p w14:paraId="44E5C739" w14:textId="77777777" w:rsidR="009859B5" w:rsidRPr="00384C58" w:rsidRDefault="009859B5" w:rsidP="00CC544A">
      <w:pPr>
        <w:rPr>
          <w:rFonts w:ascii="Arial" w:hAnsi="Arial" w:cs="Arial"/>
          <w:lang w:val="es-ES"/>
        </w:rPr>
      </w:pPr>
    </w:p>
    <w:p w14:paraId="6283FC74" w14:textId="77777777" w:rsidR="00CC544A" w:rsidRPr="00384C58" w:rsidRDefault="00CC544A" w:rsidP="00CC544A">
      <w:pPr>
        <w:widowControl w:val="0"/>
        <w:jc w:val="both"/>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10"/>
      </w:tblGrid>
      <w:tr w:rsidR="00CC544A" w:rsidRPr="00384C58" w14:paraId="426E64E8" w14:textId="77777777" w:rsidTr="00CC544A">
        <w:trPr>
          <w:trHeight w:val="259"/>
        </w:trPr>
        <w:tc>
          <w:tcPr>
            <w:tcW w:w="9310" w:type="dxa"/>
            <w:shd w:val="clear" w:color="auto" w:fill="004388"/>
            <w:vAlign w:val="center"/>
          </w:tcPr>
          <w:p w14:paraId="7C78D41D" w14:textId="77777777" w:rsidR="00CC544A" w:rsidRPr="00384C58" w:rsidRDefault="00CC544A" w:rsidP="00CC544A">
            <w:pPr>
              <w:widowControl w:val="0"/>
              <w:rPr>
                <w:rFonts w:ascii="Arial" w:hAnsi="Arial" w:cs="Arial"/>
                <w:b/>
                <w:color w:val="FFFFFF" w:themeColor="background1"/>
                <w:lang w:val="es-ES"/>
              </w:rPr>
            </w:pPr>
            <w:r w:rsidRPr="00384C58">
              <w:rPr>
                <w:rFonts w:ascii="Arial" w:hAnsi="Arial" w:cs="Arial"/>
                <w:b/>
                <w:color w:val="FFFFFF" w:themeColor="background1"/>
                <w:lang w:val="es-ES"/>
              </w:rPr>
              <w:t>VII. CRONOGRAMA</w:t>
            </w:r>
          </w:p>
        </w:tc>
      </w:tr>
      <w:tr w:rsidR="00CC544A" w:rsidRPr="00384C58" w14:paraId="4EF0FC5A" w14:textId="77777777" w:rsidTr="00CC544A">
        <w:trPr>
          <w:trHeight w:val="259"/>
        </w:trPr>
        <w:tc>
          <w:tcPr>
            <w:tcW w:w="9310" w:type="dxa"/>
            <w:shd w:val="clear" w:color="auto" w:fill="004388"/>
            <w:vAlign w:val="center"/>
          </w:tcPr>
          <w:p w14:paraId="2021E23D" w14:textId="77777777" w:rsidR="00CC544A" w:rsidRPr="00384C58" w:rsidRDefault="00CC544A" w:rsidP="00CC544A">
            <w:pPr>
              <w:widowControl w:val="0"/>
              <w:rPr>
                <w:rFonts w:ascii="Arial" w:hAnsi="Arial" w:cs="Arial"/>
                <w:b/>
                <w:color w:val="FFFFFF" w:themeColor="background1"/>
                <w:lang w:val="es-ES"/>
              </w:rPr>
            </w:pPr>
          </w:p>
        </w:tc>
      </w:tr>
    </w:tbl>
    <w:p w14:paraId="0E0DD965" w14:textId="77777777" w:rsidR="00CC544A" w:rsidRPr="00384C58" w:rsidRDefault="00CC544A" w:rsidP="00CC544A">
      <w:pPr>
        <w:widowControl w:val="0"/>
        <w:jc w:val="both"/>
        <w:rPr>
          <w:rFonts w:ascii="Arial" w:hAnsi="Arial" w:cs="Arial"/>
          <w:lang w:val="es-ES"/>
        </w:rPr>
      </w:pP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2"/>
        <w:gridCol w:w="4409"/>
        <w:gridCol w:w="4413"/>
      </w:tblGrid>
      <w:tr w:rsidR="00CC544A" w:rsidRPr="00384C58" w14:paraId="74C8BC86" w14:textId="77777777" w:rsidTr="00CC544A">
        <w:trPr>
          <w:cantSplit/>
          <w:trHeight w:val="73"/>
          <w:jc w:val="center"/>
        </w:trPr>
        <w:tc>
          <w:tcPr>
            <w:tcW w:w="1502" w:type="dxa"/>
            <w:shd w:val="clear" w:color="auto" w:fill="auto"/>
            <w:vAlign w:val="center"/>
            <w:hideMark/>
          </w:tcPr>
          <w:p w14:paraId="4459C338"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1</w:t>
            </w:r>
          </w:p>
        </w:tc>
        <w:tc>
          <w:tcPr>
            <w:tcW w:w="4409" w:type="dxa"/>
            <w:shd w:val="clear" w:color="auto" w:fill="auto"/>
            <w:vAlign w:val="center"/>
            <w:hideMark/>
          </w:tcPr>
          <w:p w14:paraId="42A318C8" w14:textId="2123CB6F"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Del 13 de marzo al 17 de marzo</w:t>
            </w:r>
          </w:p>
        </w:tc>
        <w:tc>
          <w:tcPr>
            <w:tcW w:w="4413" w:type="dxa"/>
            <w:shd w:val="clear" w:color="auto" w:fill="auto"/>
            <w:vAlign w:val="center"/>
            <w:hideMark/>
          </w:tcPr>
          <w:p w14:paraId="05FA778B"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 xml:space="preserve">Tema 1 </w:t>
            </w:r>
          </w:p>
        </w:tc>
      </w:tr>
      <w:tr w:rsidR="00CC544A" w:rsidRPr="00384C58" w14:paraId="38455140" w14:textId="77777777" w:rsidTr="00CC544A">
        <w:trPr>
          <w:cantSplit/>
          <w:trHeight w:val="301"/>
          <w:jc w:val="center"/>
        </w:trPr>
        <w:tc>
          <w:tcPr>
            <w:tcW w:w="1502" w:type="dxa"/>
            <w:shd w:val="clear" w:color="auto" w:fill="auto"/>
            <w:vAlign w:val="center"/>
            <w:hideMark/>
          </w:tcPr>
          <w:p w14:paraId="53F56740"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2</w:t>
            </w:r>
          </w:p>
        </w:tc>
        <w:tc>
          <w:tcPr>
            <w:tcW w:w="4409" w:type="dxa"/>
            <w:shd w:val="clear" w:color="auto" w:fill="auto"/>
            <w:vAlign w:val="center"/>
            <w:hideMark/>
          </w:tcPr>
          <w:p w14:paraId="0886E4C9" w14:textId="5598F208"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Del 20 al 24 de marzo</w:t>
            </w:r>
            <w:r w:rsidR="00CC544A" w:rsidRPr="00F80A0C">
              <w:rPr>
                <w:rFonts w:ascii="Arial" w:eastAsia="Times New Roman" w:hAnsi="Arial" w:cs="Arial"/>
                <w:color w:val="000000"/>
                <w:sz w:val="20"/>
                <w:szCs w:val="20"/>
                <w:lang w:val="es-ES"/>
              </w:rPr>
              <w:t xml:space="preserve"> </w:t>
            </w:r>
          </w:p>
        </w:tc>
        <w:tc>
          <w:tcPr>
            <w:tcW w:w="4413" w:type="dxa"/>
            <w:shd w:val="clear" w:color="auto" w:fill="auto"/>
            <w:vAlign w:val="center"/>
            <w:hideMark/>
          </w:tcPr>
          <w:p w14:paraId="3A03A107"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 xml:space="preserve">Tema 1 </w:t>
            </w:r>
          </w:p>
        </w:tc>
      </w:tr>
      <w:tr w:rsidR="00CC544A" w:rsidRPr="00384C58" w14:paraId="052B486A" w14:textId="77777777" w:rsidTr="00CC544A">
        <w:trPr>
          <w:trHeight w:val="72"/>
          <w:jc w:val="center"/>
        </w:trPr>
        <w:tc>
          <w:tcPr>
            <w:tcW w:w="1502" w:type="dxa"/>
            <w:shd w:val="clear" w:color="auto" w:fill="auto"/>
            <w:vAlign w:val="center"/>
            <w:hideMark/>
          </w:tcPr>
          <w:p w14:paraId="564AD792"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3</w:t>
            </w:r>
          </w:p>
        </w:tc>
        <w:tc>
          <w:tcPr>
            <w:tcW w:w="4409" w:type="dxa"/>
            <w:shd w:val="clear" w:color="auto" w:fill="auto"/>
            <w:vAlign w:val="center"/>
            <w:hideMark/>
          </w:tcPr>
          <w:p w14:paraId="103CD548" w14:textId="5A8E84F2"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Del 27 al 31 de marzo</w:t>
            </w:r>
          </w:p>
        </w:tc>
        <w:tc>
          <w:tcPr>
            <w:tcW w:w="4413" w:type="dxa"/>
            <w:shd w:val="clear" w:color="auto" w:fill="auto"/>
            <w:vAlign w:val="center"/>
            <w:hideMark/>
          </w:tcPr>
          <w:p w14:paraId="08CEEB73" w14:textId="288F16A0" w:rsidR="00CC544A" w:rsidRPr="00384C58" w:rsidRDefault="00CC544A" w:rsidP="00CC544A">
            <w:pPr>
              <w:rPr>
                <w:rFonts w:ascii="Arial" w:eastAsia="Times New Roman" w:hAnsi="Arial" w:cs="Arial"/>
                <w:color w:val="000000"/>
                <w:sz w:val="20"/>
                <w:szCs w:val="20"/>
              </w:rPr>
            </w:pPr>
            <w:r w:rsidRPr="00384C58">
              <w:rPr>
                <w:rFonts w:ascii="Arial" w:eastAsia="Times New Roman" w:hAnsi="Arial" w:cs="Arial"/>
                <w:color w:val="000000"/>
                <w:sz w:val="20"/>
                <w:szCs w:val="20"/>
              </w:rPr>
              <w:t xml:space="preserve">                                </w:t>
            </w:r>
            <w:r w:rsidR="00204C75">
              <w:rPr>
                <w:rFonts w:ascii="Arial" w:eastAsia="Times New Roman" w:hAnsi="Arial" w:cs="Arial"/>
                <w:color w:val="000000"/>
                <w:sz w:val="20"/>
                <w:szCs w:val="20"/>
              </w:rPr>
              <w:t>tema 2</w:t>
            </w:r>
            <w:r w:rsidRPr="00384C58">
              <w:rPr>
                <w:rFonts w:ascii="Arial" w:eastAsia="Times New Roman" w:hAnsi="Arial" w:cs="Arial"/>
                <w:color w:val="000000"/>
                <w:sz w:val="20"/>
                <w:szCs w:val="20"/>
              </w:rPr>
              <w:t xml:space="preserve"> </w:t>
            </w:r>
          </w:p>
        </w:tc>
      </w:tr>
      <w:tr w:rsidR="00CC544A" w:rsidRPr="00384C58" w14:paraId="40C9BA22" w14:textId="77777777" w:rsidTr="00CC544A">
        <w:trPr>
          <w:trHeight w:val="301"/>
          <w:jc w:val="center"/>
        </w:trPr>
        <w:tc>
          <w:tcPr>
            <w:tcW w:w="1502" w:type="dxa"/>
            <w:shd w:val="clear" w:color="auto" w:fill="auto"/>
            <w:vAlign w:val="center"/>
            <w:hideMark/>
          </w:tcPr>
          <w:p w14:paraId="6885AF5F"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lang w:val="es-ES"/>
              </w:rPr>
              <w:t>Semana 4</w:t>
            </w:r>
          </w:p>
        </w:tc>
        <w:tc>
          <w:tcPr>
            <w:tcW w:w="4409" w:type="dxa"/>
            <w:shd w:val="clear" w:color="auto" w:fill="auto"/>
            <w:vAlign w:val="center"/>
            <w:hideMark/>
          </w:tcPr>
          <w:p w14:paraId="6BA5B76F" w14:textId="25C25E23"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lang w:val="es-ES"/>
              </w:rPr>
              <w:t xml:space="preserve">Del 3 al 7 de abril </w:t>
            </w:r>
          </w:p>
        </w:tc>
        <w:tc>
          <w:tcPr>
            <w:tcW w:w="4413" w:type="dxa"/>
            <w:shd w:val="clear" w:color="auto" w:fill="auto"/>
            <w:vAlign w:val="center"/>
            <w:hideMark/>
          </w:tcPr>
          <w:p w14:paraId="4F7B1B0E" w14:textId="03AF56C6" w:rsidR="00CC544A" w:rsidRPr="00384C58" w:rsidRDefault="001149E6" w:rsidP="00CC544A">
            <w:pPr>
              <w:jc w:val="center"/>
              <w:rPr>
                <w:rFonts w:ascii="Arial" w:eastAsia="Times New Roman" w:hAnsi="Arial" w:cs="Arial"/>
                <w:color w:val="000000"/>
                <w:sz w:val="20"/>
                <w:szCs w:val="20"/>
              </w:rPr>
            </w:pPr>
            <w:r>
              <w:rPr>
                <w:rFonts w:ascii="Arial" w:eastAsia="Times New Roman" w:hAnsi="Arial" w:cs="Arial"/>
                <w:color w:val="000000"/>
                <w:sz w:val="20"/>
                <w:szCs w:val="20"/>
              </w:rPr>
              <w:t>SEMANA _SANTA</w:t>
            </w:r>
          </w:p>
        </w:tc>
      </w:tr>
      <w:tr w:rsidR="00CC544A" w:rsidRPr="00384C58" w14:paraId="6CDA7DCF" w14:textId="77777777" w:rsidTr="00CC544A">
        <w:trPr>
          <w:trHeight w:val="301"/>
          <w:jc w:val="center"/>
        </w:trPr>
        <w:tc>
          <w:tcPr>
            <w:tcW w:w="1502" w:type="dxa"/>
            <w:shd w:val="clear" w:color="auto" w:fill="auto"/>
            <w:vAlign w:val="center"/>
            <w:hideMark/>
          </w:tcPr>
          <w:p w14:paraId="15F68039" w14:textId="77777777"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Semana 5</w:t>
            </w:r>
          </w:p>
        </w:tc>
        <w:tc>
          <w:tcPr>
            <w:tcW w:w="4409" w:type="dxa"/>
            <w:shd w:val="clear" w:color="auto" w:fill="auto"/>
            <w:vAlign w:val="center"/>
            <w:hideMark/>
          </w:tcPr>
          <w:p w14:paraId="2CA1C454" w14:textId="21E284E0" w:rsidR="00CC544A" w:rsidRPr="00F80A0C" w:rsidRDefault="00204C75" w:rsidP="00CC544A">
            <w:pPr>
              <w:jc w:val="center"/>
              <w:rPr>
                <w:rFonts w:ascii="Arial" w:eastAsia="Times New Roman" w:hAnsi="Arial" w:cs="Arial"/>
                <w:color w:val="000000"/>
                <w:sz w:val="20"/>
                <w:szCs w:val="20"/>
              </w:rPr>
            </w:pPr>
            <w:r>
              <w:rPr>
                <w:rFonts w:ascii="Arial" w:eastAsia="Times New Roman" w:hAnsi="Arial" w:cs="Arial"/>
                <w:color w:val="000000"/>
                <w:sz w:val="20"/>
                <w:szCs w:val="20"/>
              </w:rPr>
              <w:t xml:space="preserve">del 10 al 14 de abril </w:t>
            </w:r>
          </w:p>
        </w:tc>
        <w:tc>
          <w:tcPr>
            <w:tcW w:w="4413" w:type="dxa"/>
            <w:shd w:val="clear" w:color="auto" w:fill="auto"/>
            <w:vAlign w:val="center"/>
            <w:hideMark/>
          </w:tcPr>
          <w:p w14:paraId="54F59824" w14:textId="0D390436" w:rsidR="00CC544A" w:rsidRPr="00384C58" w:rsidRDefault="00CC544A" w:rsidP="00CC544A">
            <w:pPr>
              <w:jc w:val="center"/>
              <w:rPr>
                <w:rFonts w:ascii="Arial" w:eastAsia="Times New Roman" w:hAnsi="Arial" w:cs="Arial"/>
                <w:color w:val="000000"/>
                <w:sz w:val="20"/>
                <w:szCs w:val="20"/>
              </w:rPr>
            </w:pPr>
            <w:r w:rsidRPr="00384C58">
              <w:rPr>
                <w:rFonts w:ascii="Arial" w:eastAsia="Times New Roman" w:hAnsi="Arial" w:cs="Arial"/>
                <w:color w:val="000000"/>
                <w:sz w:val="20"/>
                <w:szCs w:val="20"/>
              </w:rPr>
              <w:t xml:space="preserve">Tema 2 </w:t>
            </w:r>
            <w:r w:rsidR="0077402A">
              <w:rPr>
                <w:rFonts w:ascii="Arial" w:eastAsia="Times New Roman" w:hAnsi="Arial" w:cs="Arial"/>
                <w:color w:val="000000"/>
                <w:sz w:val="20"/>
                <w:szCs w:val="20"/>
              </w:rPr>
              <w:t xml:space="preserve"> </w:t>
            </w:r>
          </w:p>
        </w:tc>
      </w:tr>
      <w:tr w:rsidR="00CC544A" w:rsidRPr="00384C58" w14:paraId="7DC22B47" w14:textId="77777777" w:rsidTr="00552C70">
        <w:tblPrEx>
          <w:tblLook w:val="0000" w:firstRow="0" w:lastRow="0" w:firstColumn="0" w:lastColumn="0" w:noHBand="0" w:noVBand="0"/>
        </w:tblPrEx>
        <w:trPr>
          <w:trHeight w:val="403"/>
          <w:jc w:val="center"/>
        </w:trPr>
        <w:tc>
          <w:tcPr>
            <w:tcW w:w="1502" w:type="dxa"/>
          </w:tcPr>
          <w:p w14:paraId="15195B26"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6</w:t>
            </w:r>
          </w:p>
        </w:tc>
        <w:tc>
          <w:tcPr>
            <w:tcW w:w="4409" w:type="dxa"/>
          </w:tcPr>
          <w:p w14:paraId="08CA787B" w14:textId="657B2D1C"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17 al 21 de abril </w:t>
            </w:r>
            <w:r w:rsidR="00CC544A" w:rsidRPr="00F80A0C">
              <w:rPr>
                <w:rFonts w:ascii="Arial" w:hAnsi="Arial" w:cs="Arial"/>
                <w:sz w:val="20"/>
                <w:szCs w:val="20"/>
                <w:lang w:val="es-ES"/>
              </w:rPr>
              <w:t xml:space="preserve"> </w:t>
            </w:r>
          </w:p>
        </w:tc>
        <w:tc>
          <w:tcPr>
            <w:tcW w:w="4413" w:type="dxa"/>
          </w:tcPr>
          <w:p w14:paraId="5A7CB896" w14:textId="68F0314E" w:rsidR="00CC544A" w:rsidRPr="00384C58" w:rsidRDefault="0026625F" w:rsidP="00CC544A">
            <w:pPr>
              <w:widowControl w:val="0"/>
              <w:jc w:val="center"/>
              <w:rPr>
                <w:rFonts w:ascii="Arial" w:hAnsi="Arial" w:cs="Arial"/>
                <w:sz w:val="20"/>
                <w:szCs w:val="20"/>
                <w:lang w:val="es-ES"/>
              </w:rPr>
            </w:pPr>
            <w:r>
              <w:rPr>
                <w:rFonts w:ascii="Arial" w:hAnsi="Arial" w:cs="Arial"/>
                <w:sz w:val="20"/>
                <w:szCs w:val="20"/>
                <w:lang w:val="es-ES"/>
              </w:rPr>
              <w:t>I EXAMEN. PARC.</w:t>
            </w:r>
            <w:r w:rsidR="00CC544A" w:rsidRPr="00384C58">
              <w:rPr>
                <w:rFonts w:ascii="Arial" w:hAnsi="Arial" w:cs="Arial"/>
                <w:sz w:val="20"/>
                <w:szCs w:val="20"/>
                <w:lang w:val="es-ES"/>
              </w:rPr>
              <w:t xml:space="preserve">  </w:t>
            </w:r>
          </w:p>
        </w:tc>
      </w:tr>
      <w:tr w:rsidR="00CC544A" w:rsidRPr="00384C58" w14:paraId="3C04EBED" w14:textId="77777777" w:rsidTr="00CC544A">
        <w:tblPrEx>
          <w:tblLook w:val="0000" w:firstRow="0" w:lastRow="0" w:firstColumn="0" w:lastColumn="0" w:noHBand="0" w:noVBand="0"/>
        </w:tblPrEx>
        <w:trPr>
          <w:trHeight w:val="313"/>
          <w:jc w:val="center"/>
        </w:trPr>
        <w:tc>
          <w:tcPr>
            <w:tcW w:w="1502" w:type="dxa"/>
          </w:tcPr>
          <w:p w14:paraId="1D034C5D"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7</w:t>
            </w:r>
          </w:p>
        </w:tc>
        <w:tc>
          <w:tcPr>
            <w:tcW w:w="4409" w:type="dxa"/>
          </w:tcPr>
          <w:p w14:paraId="22955225" w14:textId="45E803DE"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24 al 28 de abril </w:t>
            </w:r>
          </w:p>
        </w:tc>
        <w:tc>
          <w:tcPr>
            <w:tcW w:w="4413" w:type="dxa"/>
          </w:tcPr>
          <w:p w14:paraId="557D1E6C" w14:textId="15ADF10A"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 xml:space="preserve">Tema 3 </w:t>
            </w:r>
            <w:r w:rsidR="00016094">
              <w:rPr>
                <w:rFonts w:ascii="Arial" w:hAnsi="Arial" w:cs="Arial"/>
                <w:sz w:val="20"/>
                <w:szCs w:val="20"/>
                <w:lang w:val="es-ES"/>
              </w:rPr>
              <w:t>(semana universitaria)</w:t>
            </w:r>
          </w:p>
        </w:tc>
      </w:tr>
      <w:tr w:rsidR="00CC544A" w:rsidRPr="00384C58" w14:paraId="3A08CCB6" w14:textId="77777777" w:rsidTr="00CC544A">
        <w:tblPrEx>
          <w:tblLook w:val="0000" w:firstRow="0" w:lastRow="0" w:firstColumn="0" w:lastColumn="0" w:noHBand="0" w:noVBand="0"/>
        </w:tblPrEx>
        <w:trPr>
          <w:trHeight w:val="313"/>
          <w:jc w:val="center"/>
        </w:trPr>
        <w:tc>
          <w:tcPr>
            <w:tcW w:w="1502" w:type="dxa"/>
          </w:tcPr>
          <w:p w14:paraId="23DBC302"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8</w:t>
            </w:r>
          </w:p>
        </w:tc>
        <w:tc>
          <w:tcPr>
            <w:tcW w:w="4409" w:type="dxa"/>
          </w:tcPr>
          <w:p w14:paraId="40D4EA62" w14:textId="1FD60B14"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1 al 5 de mayo</w:t>
            </w:r>
          </w:p>
        </w:tc>
        <w:tc>
          <w:tcPr>
            <w:tcW w:w="4413" w:type="dxa"/>
          </w:tcPr>
          <w:p w14:paraId="43309675" w14:textId="7BDC3EE6"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 xml:space="preserve">Tema </w:t>
            </w:r>
            <w:r w:rsidR="00B576E6">
              <w:rPr>
                <w:rFonts w:ascii="Arial" w:hAnsi="Arial" w:cs="Arial"/>
                <w:sz w:val="20"/>
                <w:szCs w:val="20"/>
                <w:lang w:val="es-ES"/>
              </w:rPr>
              <w:t>3</w:t>
            </w:r>
          </w:p>
        </w:tc>
      </w:tr>
      <w:tr w:rsidR="00CC544A" w:rsidRPr="00384C58" w14:paraId="423D53BC" w14:textId="77777777" w:rsidTr="00CC544A">
        <w:tblPrEx>
          <w:tblLook w:val="0000" w:firstRow="0" w:lastRow="0" w:firstColumn="0" w:lastColumn="0" w:noHBand="0" w:noVBand="0"/>
        </w:tblPrEx>
        <w:trPr>
          <w:trHeight w:val="313"/>
          <w:jc w:val="center"/>
        </w:trPr>
        <w:tc>
          <w:tcPr>
            <w:tcW w:w="1502" w:type="dxa"/>
          </w:tcPr>
          <w:p w14:paraId="7EA24385"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9</w:t>
            </w:r>
          </w:p>
        </w:tc>
        <w:tc>
          <w:tcPr>
            <w:tcW w:w="4409" w:type="dxa"/>
          </w:tcPr>
          <w:p w14:paraId="32054A9D" w14:textId="32736B74"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8 al 12 de mayo</w:t>
            </w:r>
          </w:p>
        </w:tc>
        <w:tc>
          <w:tcPr>
            <w:tcW w:w="4413" w:type="dxa"/>
          </w:tcPr>
          <w:p w14:paraId="100C4846" w14:textId="4B6605EC" w:rsidR="00CC544A" w:rsidRPr="00384C58" w:rsidRDefault="0077402A" w:rsidP="00CC544A">
            <w:pPr>
              <w:widowControl w:val="0"/>
              <w:jc w:val="center"/>
              <w:rPr>
                <w:rFonts w:ascii="Arial" w:hAnsi="Arial" w:cs="Arial"/>
                <w:sz w:val="20"/>
                <w:szCs w:val="20"/>
                <w:lang w:val="es-ES"/>
              </w:rPr>
            </w:pPr>
            <w:r>
              <w:rPr>
                <w:rFonts w:ascii="Arial" w:hAnsi="Arial" w:cs="Arial"/>
                <w:sz w:val="20"/>
                <w:szCs w:val="20"/>
                <w:lang w:val="es-ES"/>
              </w:rPr>
              <w:t xml:space="preserve">Tema </w:t>
            </w:r>
            <w:r w:rsidR="00B576E6">
              <w:rPr>
                <w:rFonts w:ascii="Arial" w:hAnsi="Arial" w:cs="Arial"/>
                <w:sz w:val="20"/>
                <w:szCs w:val="20"/>
                <w:lang w:val="es-ES"/>
              </w:rPr>
              <w:t>4</w:t>
            </w:r>
          </w:p>
        </w:tc>
      </w:tr>
      <w:tr w:rsidR="00CC544A" w:rsidRPr="00384C58" w14:paraId="6AD52FA4" w14:textId="77777777" w:rsidTr="00CC544A">
        <w:tblPrEx>
          <w:tblLook w:val="0000" w:firstRow="0" w:lastRow="0" w:firstColumn="0" w:lastColumn="0" w:noHBand="0" w:noVBand="0"/>
        </w:tblPrEx>
        <w:trPr>
          <w:trHeight w:val="313"/>
          <w:jc w:val="center"/>
        </w:trPr>
        <w:tc>
          <w:tcPr>
            <w:tcW w:w="1502" w:type="dxa"/>
          </w:tcPr>
          <w:p w14:paraId="45C236E0"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10</w:t>
            </w:r>
          </w:p>
        </w:tc>
        <w:tc>
          <w:tcPr>
            <w:tcW w:w="4409" w:type="dxa"/>
          </w:tcPr>
          <w:p w14:paraId="46C01893" w14:textId="179E4C28"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15 al 19 de mayo</w:t>
            </w:r>
          </w:p>
        </w:tc>
        <w:tc>
          <w:tcPr>
            <w:tcW w:w="4413" w:type="dxa"/>
          </w:tcPr>
          <w:p w14:paraId="527B9A24" w14:textId="40994568" w:rsidR="00CC544A" w:rsidRPr="00786C1E" w:rsidRDefault="0026625F" w:rsidP="00CC544A">
            <w:pPr>
              <w:widowControl w:val="0"/>
              <w:jc w:val="center"/>
              <w:rPr>
                <w:rFonts w:ascii="Arial" w:hAnsi="Arial" w:cs="Arial"/>
                <w:sz w:val="20"/>
                <w:szCs w:val="20"/>
                <w:lang w:val="es-ES"/>
              </w:rPr>
            </w:pPr>
            <w:r>
              <w:rPr>
                <w:rFonts w:ascii="Arial" w:hAnsi="Arial" w:cs="Arial"/>
                <w:sz w:val="20"/>
                <w:szCs w:val="20"/>
                <w:lang w:val="es-ES"/>
              </w:rPr>
              <w:t>Tema 4</w:t>
            </w:r>
          </w:p>
        </w:tc>
      </w:tr>
      <w:tr w:rsidR="00CC544A" w:rsidRPr="00384C58" w14:paraId="3787E82C" w14:textId="77777777" w:rsidTr="00CC544A">
        <w:tblPrEx>
          <w:tblLook w:val="0000" w:firstRow="0" w:lastRow="0" w:firstColumn="0" w:lastColumn="0" w:noHBand="0" w:noVBand="0"/>
        </w:tblPrEx>
        <w:trPr>
          <w:trHeight w:val="313"/>
          <w:jc w:val="center"/>
        </w:trPr>
        <w:tc>
          <w:tcPr>
            <w:tcW w:w="1502" w:type="dxa"/>
          </w:tcPr>
          <w:p w14:paraId="0F919B3F"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11</w:t>
            </w:r>
          </w:p>
        </w:tc>
        <w:tc>
          <w:tcPr>
            <w:tcW w:w="4409" w:type="dxa"/>
          </w:tcPr>
          <w:p w14:paraId="5FFD6C51" w14:textId="5B2101BE"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22 al 26 de mayo</w:t>
            </w:r>
            <w:r w:rsidR="00CC544A" w:rsidRPr="00F80A0C">
              <w:rPr>
                <w:rFonts w:ascii="Arial" w:hAnsi="Arial" w:cs="Arial"/>
                <w:sz w:val="20"/>
                <w:szCs w:val="20"/>
                <w:lang w:val="es-ES"/>
              </w:rPr>
              <w:t xml:space="preserve"> </w:t>
            </w:r>
          </w:p>
        </w:tc>
        <w:tc>
          <w:tcPr>
            <w:tcW w:w="4413" w:type="dxa"/>
          </w:tcPr>
          <w:p w14:paraId="1831549E" w14:textId="53088F01"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 xml:space="preserve">Tema </w:t>
            </w:r>
            <w:r w:rsidR="0026625F">
              <w:rPr>
                <w:rFonts w:ascii="Arial" w:hAnsi="Arial" w:cs="Arial"/>
                <w:sz w:val="20"/>
                <w:szCs w:val="20"/>
                <w:lang w:val="es-ES"/>
              </w:rPr>
              <w:t>5</w:t>
            </w:r>
          </w:p>
        </w:tc>
      </w:tr>
      <w:tr w:rsidR="00CC544A" w:rsidRPr="00384C58" w14:paraId="53042DAE" w14:textId="77777777" w:rsidTr="00552C70">
        <w:tblPrEx>
          <w:tblLook w:val="0000" w:firstRow="0" w:lastRow="0" w:firstColumn="0" w:lastColumn="0" w:noHBand="0" w:noVBand="0"/>
        </w:tblPrEx>
        <w:trPr>
          <w:trHeight w:val="445"/>
          <w:jc w:val="center"/>
        </w:trPr>
        <w:tc>
          <w:tcPr>
            <w:tcW w:w="1502" w:type="dxa"/>
          </w:tcPr>
          <w:p w14:paraId="73E2B15B"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12</w:t>
            </w:r>
          </w:p>
        </w:tc>
        <w:tc>
          <w:tcPr>
            <w:tcW w:w="4409" w:type="dxa"/>
          </w:tcPr>
          <w:p w14:paraId="5ABAD3F0" w14:textId="54185835"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29 de mayo al 2 de junio</w:t>
            </w:r>
          </w:p>
        </w:tc>
        <w:tc>
          <w:tcPr>
            <w:tcW w:w="4413" w:type="dxa"/>
          </w:tcPr>
          <w:p w14:paraId="4C617CF9" w14:textId="14E757B9" w:rsidR="00CC544A" w:rsidRPr="00384C58" w:rsidRDefault="0026625F" w:rsidP="00CC544A">
            <w:pPr>
              <w:widowControl w:val="0"/>
              <w:jc w:val="center"/>
              <w:rPr>
                <w:rFonts w:ascii="Arial" w:hAnsi="Arial" w:cs="Arial"/>
                <w:sz w:val="20"/>
                <w:szCs w:val="20"/>
                <w:lang w:val="es-ES"/>
              </w:rPr>
            </w:pPr>
            <w:r>
              <w:rPr>
                <w:rFonts w:ascii="Arial" w:hAnsi="Arial" w:cs="Arial"/>
                <w:sz w:val="20"/>
                <w:szCs w:val="20"/>
                <w:lang w:val="es-ES"/>
              </w:rPr>
              <w:t>II EXAM. PARCIAL</w:t>
            </w:r>
          </w:p>
        </w:tc>
      </w:tr>
      <w:tr w:rsidR="00CC544A" w:rsidRPr="00384C58" w14:paraId="2DDC7750" w14:textId="77777777" w:rsidTr="00CC544A">
        <w:tblPrEx>
          <w:tblLook w:val="0000" w:firstRow="0" w:lastRow="0" w:firstColumn="0" w:lastColumn="0" w:noHBand="0" w:noVBand="0"/>
        </w:tblPrEx>
        <w:trPr>
          <w:trHeight w:val="313"/>
          <w:jc w:val="center"/>
        </w:trPr>
        <w:tc>
          <w:tcPr>
            <w:tcW w:w="1502" w:type="dxa"/>
          </w:tcPr>
          <w:p w14:paraId="62594227"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13</w:t>
            </w:r>
          </w:p>
        </w:tc>
        <w:tc>
          <w:tcPr>
            <w:tcW w:w="4409" w:type="dxa"/>
          </w:tcPr>
          <w:p w14:paraId="154BB91F" w14:textId="4C9440EE"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5 al 9 de junio</w:t>
            </w:r>
          </w:p>
        </w:tc>
        <w:tc>
          <w:tcPr>
            <w:tcW w:w="4413" w:type="dxa"/>
          </w:tcPr>
          <w:p w14:paraId="1509A3C5" w14:textId="0A1D1DA4" w:rsidR="00CC544A" w:rsidRPr="00384C58" w:rsidRDefault="00CC544A" w:rsidP="00CC544A">
            <w:pPr>
              <w:widowControl w:val="0"/>
              <w:rPr>
                <w:rFonts w:ascii="Arial" w:hAnsi="Arial" w:cs="Arial"/>
                <w:sz w:val="20"/>
                <w:szCs w:val="20"/>
                <w:lang w:val="es-ES"/>
              </w:rPr>
            </w:pPr>
            <w:r w:rsidRPr="00384C58">
              <w:rPr>
                <w:rFonts w:ascii="Arial" w:hAnsi="Arial" w:cs="Arial"/>
                <w:sz w:val="20"/>
                <w:szCs w:val="20"/>
                <w:lang w:val="es-ES"/>
              </w:rPr>
              <w:t xml:space="preserve">                              Tema</w:t>
            </w:r>
            <w:r w:rsidR="0077402A">
              <w:rPr>
                <w:rFonts w:ascii="Arial" w:hAnsi="Arial" w:cs="Arial"/>
                <w:sz w:val="20"/>
                <w:szCs w:val="20"/>
                <w:lang w:val="es-ES"/>
              </w:rPr>
              <w:t xml:space="preserve"> </w:t>
            </w:r>
            <w:r w:rsidR="0026625F">
              <w:rPr>
                <w:rFonts w:ascii="Arial" w:hAnsi="Arial" w:cs="Arial"/>
                <w:sz w:val="20"/>
                <w:szCs w:val="20"/>
                <w:lang w:val="es-ES"/>
              </w:rPr>
              <w:t>5</w:t>
            </w:r>
          </w:p>
        </w:tc>
      </w:tr>
      <w:tr w:rsidR="00CC544A" w:rsidRPr="00384C58" w14:paraId="54378F36" w14:textId="77777777" w:rsidTr="00CC544A">
        <w:tblPrEx>
          <w:tblLook w:val="0000" w:firstRow="0" w:lastRow="0" w:firstColumn="0" w:lastColumn="0" w:noHBand="0" w:noVBand="0"/>
        </w:tblPrEx>
        <w:trPr>
          <w:trHeight w:val="313"/>
          <w:jc w:val="center"/>
        </w:trPr>
        <w:tc>
          <w:tcPr>
            <w:tcW w:w="1502" w:type="dxa"/>
          </w:tcPr>
          <w:p w14:paraId="7DD9FB1F"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14</w:t>
            </w:r>
          </w:p>
        </w:tc>
        <w:tc>
          <w:tcPr>
            <w:tcW w:w="4409" w:type="dxa"/>
          </w:tcPr>
          <w:p w14:paraId="2E83C3E8" w14:textId="077D14AD"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12 al 16 de junio</w:t>
            </w:r>
          </w:p>
        </w:tc>
        <w:tc>
          <w:tcPr>
            <w:tcW w:w="4413" w:type="dxa"/>
          </w:tcPr>
          <w:p w14:paraId="0FFF67A3" w14:textId="1A06D05B" w:rsidR="00CC544A" w:rsidRPr="00384C58" w:rsidRDefault="00CC544A" w:rsidP="00CC544A">
            <w:pPr>
              <w:widowControl w:val="0"/>
              <w:rPr>
                <w:rFonts w:ascii="Arial" w:hAnsi="Arial" w:cs="Arial"/>
                <w:sz w:val="20"/>
                <w:szCs w:val="20"/>
                <w:lang w:val="es-ES"/>
              </w:rPr>
            </w:pPr>
            <w:r w:rsidRPr="00384C58">
              <w:rPr>
                <w:rFonts w:ascii="Arial" w:hAnsi="Arial" w:cs="Arial"/>
                <w:sz w:val="20"/>
                <w:szCs w:val="20"/>
                <w:lang w:val="es-ES"/>
              </w:rPr>
              <w:t xml:space="preserve">                               Tema</w:t>
            </w:r>
            <w:r w:rsidR="0026625F">
              <w:rPr>
                <w:rFonts w:ascii="Arial" w:hAnsi="Arial" w:cs="Arial"/>
                <w:sz w:val="20"/>
                <w:szCs w:val="20"/>
                <w:lang w:val="es-ES"/>
              </w:rPr>
              <w:t xml:space="preserve"> 6</w:t>
            </w:r>
          </w:p>
        </w:tc>
      </w:tr>
      <w:tr w:rsidR="00CC544A" w:rsidRPr="00384C58" w14:paraId="59091B8B" w14:textId="77777777" w:rsidTr="00CC544A">
        <w:tblPrEx>
          <w:tblLook w:val="0000" w:firstRow="0" w:lastRow="0" w:firstColumn="0" w:lastColumn="0" w:noHBand="0" w:noVBand="0"/>
        </w:tblPrEx>
        <w:trPr>
          <w:trHeight w:val="313"/>
          <w:jc w:val="center"/>
        </w:trPr>
        <w:tc>
          <w:tcPr>
            <w:tcW w:w="1502" w:type="dxa"/>
          </w:tcPr>
          <w:p w14:paraId="727DF0E4"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15</w:t>
            </w:r>
          </w:p>
        </w:tc>
        <w:tc>
          <w:tcPr>
            <w:tcW w:w="4409" w:type="dxa"/>
          </w:tcPr>
          <w:p w14:paraId="648F58B5" w14:textId="77128923"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19 al 23 de junio</w:t>
            </w:r>
            <w:r w:rsidR="00CC544A" w:rsidRPr="00F80A0C">
              <w:rPr>
                <w:rFonts w:ascii="Arial" w:hAnsi="Arial" w:cs="Arial"/>
                <w:sz w:val="20"/>
                <w:szCs w:val="20"/>
                <w:lang w:val="es-ES"/>
              </w:rPr>
              <w:t xml:space="preserve"> </w:t>
            </w:r>
          </w:p>
        </w:tc>
        <w:tc>
          <w:tcPr>
            <w:tcW w:w="4413" w:type="dxa"/>
          </w:tcPr>
          <w:p w14:paraId="6A4AF796" w14:textId="1273FA3E" w:rsidR="00CC544A" w:rsidRPr="00384C58" w:rsidRDefault="00CC544A" w:rsidP="00CC544A">
            <w:pPr>
              <w:widowControl w:val="0"/>
              <w:rPr>
                <w:rFonts w:ascii="Arial" w:hAnsi="Arial" w:cs="Arial"/>
                <w:sz w:val="20"/>
                <w:szCs w:val="20"/>
                <w:lang w:val="es-ES"/>
              </w:rPr>
            </w:pPr>
            <w:r w:rsidRPr="00384C58">
              <w:rPr>
                <w:rFonts w:ascii="Arial" w:hAnsi="Arial" w:cs="Arial"/>
                <w:sz w:val="20"/>
                <w:szCs w:val="20"/>
                <w:lang w:val="es-ES"/>
              </w:rPr>
              <w:t xml:space="preserve">                             </w:t>
            </w:r>
            <w:r w:rsidR="00D702BB">
              <w:rPr>
                <w:rFonts w:ascii="Arial" w:hAnsi="Arial" w:cs="Arial"/>
                <w:sz w:val="20"/>
                <w:szCs w:val="20"/>
                <w:lang w:val="es-ES"/>
              </w:rPr>
              <w:t xml:space="preserve">Tema </w:t>
            </w:r>
            <w:r w:rsidR="0026625F">
              <w:rPr>
                <w:rFonts w:ascii="Arial" w:hAnsi="Arial" w:cs="Arial"/>
                <w:sz w:val="20"/>
                <w:szCs w:val="20"/>
                <w:lang w:val="es-ES"/>
              </w:rPr>
              <w:t>7</w:t>
            </w:r>
          </w:p>
        </w:tc>
      </w:tr>
      <w:tr w:rsidR="00CC544A" w:rsidRPr="00384C58" w14:paraId="0BE42C73" w14:textId="77777777" w:rsidTr="00CC544A">
        <w:tblPrEx>
          <w:tblLook w:val="0000" w:firstRow="0" w:lastRow="0" w:firstColumn="0" w:lastColumn="0" w:noHBand="0" w:noVBand="0"/>
        </w:tblPrEx>
        <w:trPr>
          <w:trHeight w:val="313"/>
          <w:jc w:val="center"/>
        </w:trPr>
        <w:tc>
          <w:tcPr>
            <w:tcW w:w="1502" w:type="dxa"/>
          </w:tcPr>
          <w:p w14:paraId="4D728C78" w14:textId="77777777" w:rsidR="00CC544A" w:rsidRPr="00384C58" w:rsidRDefault="00CC544A" w:rsidP="00CC544A">
            <w:pPr>
              <w:widowControl w:val="0"/>
              <w:jc w:val="center"/>
              <w:rPr>
                <w:rFonts w:ascii="Arial" w:hAnsi="Arial" w:cs="Arial"/>
                <w:sz w:val="20"/>
                <w:szCs w:val="20"/>
                <w:lang w:val="es-ES"/>
              </w:rPr>
            </w:pPr>
            <w:r w:rsidRPr="00384C58">
              <w:rPr>
                <w:rFonts w:ascii="Arial" w:hAnsi="Arial" w:cs="Arial"/>
                <w:sz w:val="20"/>
                <w:szCs w:val="20"/>
                <w:lang w:val="es-ES"/>
              </w:rPr>
              <w:t>Semana 16</w:t>
            </w:r>
          </w:p>
        </w:tc>
        <w:tc>
          <w:tcPr>
            <w:tcW w:w="4409" w:type="dxa"/>
          </w:tcPr>
          <w:p w14:paraId="3E83C3CA" w14:textId="68D83921" w:rsidR="00CC544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del 26 al 30 de junio</w:t>
            </w:r>
            <w:r w:rsidR="00CC544A" w:rsidRPr="00F80A0C">
              <w:rPr>
                <w:rFonts w:ascii="Arial" w:hAnsi="Arial" w:cs="Arial"/>
                <w:sz w:val="20"/>
                <w:szCs w:val="20"/>
                <w:lang w:val="es-ES"/>
              </w:rPr>
              <w:t xml:space="preserve"> </w:t>
            </w:r>
          </w:p>
        </w:tc>
        <w:tc>
          <w:tcPr>
            <w:tcW w:w="4413" w:type="dxa"/>
          </w:tcPr>
          <w:p w14:paraId="3B6E273D" w14:textId="7431046B" w:rsidR="00CC544A" w:rsidRPr="00384C58" w:rsidRDefault="0026625F" w:rsidP="002644CB">
            <w:pPr>
              <w:widowControl w:val="0"/>
              <w:jc w:val="center"/>
              <w:rPr>
                <w:rFonts w:ascii="Arial" w:hAnsi="Arial" w:cs="Arial"/>
                <w:sz w:val="20"/>
                <w:szCs w:val="20"/>
                <w:lang w:val="es-ES"/>
              </w:rPr>
            </w:pPr>
            <w:r>
              <w:rPr>
                <w:rFonts w:ascii="Arial" w:hAnsi="Arial" w:cs="Arial"/>
                <w:sz w:val="20"/>
                <w:szCs w:val="20"/>
                <w:lang w:val="es-ES"/>
              </w:rPr>
              <w:t>Tema 8</w:t>
            </w:r>
          </w:p>
        </w:tc>
      </w:tr>
      <w:tr w:rsidR="004E3DBA" w:rsidRPr="00384C58" w14:paraId="1846B808" w14:textId="77777777" w:rsidTr="00CC544A">
        <w:tblPrEx>
          <w:tblLook w:val="0000" w:firstRow="0" w:lastRow="0" w:firstColumn="0" w:lastColumn="0" w:noHBand="0" w:noVBand="0"/>
        </w:tblPrEx>
        <w:trPr>
          <w:trHeight w:val="313"/>
          <w:jc w:val="center"/>
        </w:trPr>
        <w:tc>
          <w:tcPr>
            <w:tcW w:w="1502" w:type="dxa"/>
          </w:tcPr>
          <w:p w14:paraId="6D610792" w14:textId="7E4AB364" w:rsidR="004E3DBA" w:rsidRPr="00384C58" w:rsidRDefault="004E3DBA" w:rsidP="00CC544A">
            <w:pPr>
              <w:widowControl w:val="0"/>
              <w:jc w:val="center"/>
              <w:rPr>
                <w:rFonts w:ascii="Arial" w:hAnsi="Arial" w:cs="Arial"/>
                <w:sz w:val="20"/>
                <w:szCs w:val="20"/>
                <w:lang w:val="es-ES"/>
              </w:rPr>
            </w:pPr>
            <w:r>
              <w:rPr>
                <w:rFonts w:ascii="Arial" w:hAnsi="Arial" w:cs="Arial"/>
                <w:sz w:val="20"/>
                <w:szCs w:val="20"/>
                <w:lang w:val="es-ES"/>
              </w:rPr>
              <w:t>Semana 17</w:t>
            </w:r>
          </w:p>
        </w:tc>
        <w:tc>
          <w:tcPr>
            <w:tcW w:w="4409" w:type="dxa"/>
          </w:tcPr>
          <w:p w14:paraId="3E6C6A5E" w14:textId="4A148732" w:rsidR="004E3DB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3 al 7 de julio </w:t>
            </w:r>
          </w:p>
        </w:tc>
        <w:tc>
          <w:tcPr>
            <w:tcW w:w="4413" w:type="dxa"/>
          </w:tcPr>
          <w:p w14:paraId="60397B94" w14:textId="17836D6B" w:rsidR="004E3DBA" w:rsidRPr="00384C58" w:rsidRDefault="0026625F" w:rsidP="00552C70">
            <w:pPr>
              <w:widowControl w:val="0"/>
              <w:jc w:val="center"/>
              <w:rPr>
                <w:rFonts w:ascii="Arial" w:hAnsi="Arial" w:cs="Arial"/>
                <w:sz w:val="20"/>
                <w:szCs w:val="20"/>
                <w:lang w:val="es-ES"/>
              </w:rPr>
            </w:pPr>
            <w:r>
              <w:rPr>
                <w:rFonts w:ascii="Arial" w:hAnsi="Arial" w:cs="Arial"/>
                <w:sz w:val="20"/>
                <w:szCs w:val="20"/>
                <w:lang w:val="es-ES"/>
              </w:rPr>
              <w:t>Tema 8</w:t>
            </w:r>
          </w:p>
        </w:tc>
      </w:tr>
      <w:tr w:rsidR="004E3DBA" w:rsidRPr="00384C58" w14:paraId="0ED16C8B" w14:textId="77777777" w:rsidTr="00CC544A">
        <w:tblPrEx>
          <w:tblLook w:val="0000" w:firstRow="0" w:lastRow="0" w:firstColumn="0" w:lastColumn="0" w:noHBand="0" w:noVBand="0"/>
        </w:tblPrEx>
        <w:trPr>
          <w:trHeight w:val="313"/>
          <w:jc w:val="center"/>
        </w:trPr>
        <w:tc>
          <w:tcPr>
            <w:tcW w:w="1502" w:type="dxa"/>
          </w:tcPr>
          <w:p w14:paraId="2D199633" w14:textId="48A8E3FE" w:rsidR="004E3DBA" w:rsidRDefault="004E3DBA" w:rsidP="00CC544A">
            <w:pPr>
              <w:widowControl w:val="0"/>
              <w:jc w:val="center"/>
              <w:rPr>
                <w:rFonts w:ascii="Arial" w:hAnsi="Arial" w:cs="Arial"/>
                <w:sz w:val="20"/>
                <w:szCs w:val="20"/>
                <w:lang w:val="es-ES"/>
              </w:rPr>
            </w:pPr>
            <w:r>
              <w:rPr>
                <w:rFonts w:ascii="Arial" w:hAnsi="Arial" w:cs="Arial"/>
                <w:sz w:val="20"/>
                <w:szCs w:val="20"/>
                <w:lang w:val="es-ES"/>
              </w:rPr>
              <w:t>Semana 18</w:t>
            </w:r>
          </w:p>
        </w:tc>
        <w:tc>
          <w:tcPr>
            <w:tcW w:w="4409" w:type="dxa"/>
          </w:tcPr>
          <w:p w14:paraId="49A3E3CA" w14:textId="10936BB3" w:rsidR="004E3DBA" w:rsidRPr="00F80A0C" w:rsidRDefault="00204C75" w:rsidP="00CC544A">
            <w:pPr>
              <w:widowControl w:val="0"/>
              <w:jc w:val="center"/>
              <w:rPr>
                <w:rFonts w:ascii="Arial" w:hAnsi="Arial" w:cs="Arial"/>
                <w:sz w:val="20"/>
                <w:szCs w:val="20"/>
                <w:lang w:val="es-ES"/>
              </w:rPr>
            </w:pPr>
            <w:r>
              <w:rPr>
                <w:rFonts w:ascii="Arial" w:hAnsi="Arial" w:cs="Arial"/>
                <w:sz w:val="20"/>
                <w:szCs w:val="20"/>
                <w:lang w:val="es-ES"/>
              </w:rPr>
              <w:t xml:space="preserve">del 10 al 14 de julio </w:t>
            </w:r>
          </w:p>
        </w:tc>
        <w:tc>
          <w:tcPr>
            <w:tcW w:w="4413" w:type="dxa"/>
          </w:tcPr>
          <w:p w14:paraId="525186DC" w14:textId="77777777" w:rsidR="00786C1E" w:rsidRDefault="004E3DBA" w:rsidP="004E3DBA">
            <w:pPr>
              <w:widowControl w:val="0"/>
              <w:jc w:val="center"/>
              <w:rPr>
                <w:rFonts w:ascii="Arial" w:hAnsi="Arial" w:cs="Arial"/>
                <w:sz w:val="20"/>
                <w:szCs w:val="20"/>
                <w:lang w:val="es-ES"/>
              </w:rPr>
            </w:pPr>
            <w:r>
              <w:rPr>
                <w:rFonts w:ascii="Arial" w:hAnsi="Arial" w:cs="Arial"/>
                <w:sz w:val="20"/>
                <w:szCs w:val="20"/>
                <w:lang w:val="es-ES"/>
              </w:rPr>
              <w:t xml:space="preserve">Examen Final </w:t>
            </w:r>
            <w:r w:rsidR="00786C1E">
              <w:rPr>
                <w:rFonts w:ascii="Arial" w:hAnsi="Arial" w:cs="Arial"/>
                <w:sz w:val="20"/>
                <w:szCs w:val="20"/>
                <w:lang w:val="es-ES"/>
              </w:rPr>
              <w:t xml:space="preserve"> </w:t>
            </w:r>
          </w:p>
          <w:p w14:paraId="2F669E3E" w14:textId="6E1382CF" w:rsidR="004E3DBA" w:rsidRPr="00786C1E" w:rsidRDefault="00786C1E" w:rsidP="004E3DBA">
            <w:pPr>
              <w:widowControl w:val="0"/>
              <w:jc w:val="center"/>
              <w:rPr>
                <w:rFonts w:ascii="Arial" w:hAnsi="Arial" w:cs="Arial"/>
                <w:sz w:val="20"/>
                <w:szCs w:val="20"/>
                <w:lang w:val="es-ES"/>
              </w:rPr>
            </w:pPr>
            <w:r w:rsidRPr="002644CB">
              <w:rPr>
                <w:sz w:val="20"/>
                <w:szCs w:val="20"/>
              </w:rPr>
              <w:t xml:space="preserve">(el examen se hará de forma </w:t>
            </w:r>
            <w:r w:rsidR="002644CB" w:rsidRPr="002644CB">
              <w:rPr>
                <w:sz w:val="20"/>
                <w:szCs w:val="20"/>
              </w:rPr>
              <w:t>presencial dentro</w:t>
            </w:r>
            <w:r w:rsidRPr="002644CB">
              <w:rPr>
                <w:sz w:val="20"/>
                <w:szCs w:val="20"/>
              </w:rPr>
              <w:t xml:space="preserve"> del horario del curso)</w:t>
            </w:r>
          </w:p>
        </w:tc>
      </w:tr>
    </w:tbl>
    <w:p w14:paraId="4B89F0B9" w14:textId="78A08CFE" w:rsidR="00CC544A" w:rsidRDefault="00CC544A" w:rsidP="00CC544A">
      <w:pPr>
        <w:widowControl w:val="0"/>
        <w:jc w:val="both"/>
        <w:rPr>
          <w:rFonts w:ascii="Arial" w:hAnsi="Arial" w:cs="Arial"/>
          <w:lang w:val="es-ES"/>
        </w:rPr>
      </w:pPr>
    </w:p>
    <w:p w14:paraId="424DECC7" w14:textId="311BC94D" w:rsidR="001149E6" w:rsidRPr="00384C58" w:rsidRDefault="001149E6" w:rsidP="00CC544A">
      <w:pPr>
        <w:widowControl w:val="0"/>
        <w:jc w:val="both"/>
        <w:rPr>
          <w:rFonts w:ascii="Arial" w:hAnsi="Arial" w:cs="Arial"/>
          <w:lang w:val="es-ES"/>
        </w:rPr>
      </w:pPr>
      <w:r>
        <w:rPr>
          <w:rFonts w:ascii="Arial" w:hAnsi="Arial" w:cs="Arial"/>
          <w:lang w:val="es-ES"/>
        </w:rPr>
        <w:lastRenderedPageBreak/>
        <w:t xml:space="preserve">NOTA: En caso de necesidad para el cumplimiento del programa, los días que resultan inhábiles (que no se ha impartido clases) para lecciones se repondrán de común </w:t>
      </w:r>
      <w:r w:rsidR="007029A4">
        <w:rPr>
          <w:rFonts w:ascii="Arial" w:hAnsi="Arial" w:cs="Arial"/>
          <w:lang w:val="es-ES"/>
        </w:rPr>
        <w:t>a</w:t>
      </w:r>
      <w:r>
        <w:rPr>
          <w:rFonts w:ascii="Arial" w:hAnsi="Arial" w:cs="Arial"/>
          <w:lang w:val="es-ES"/>
        </w:rPr>
        <w:t>cuerdo Profesor- Estudiantes.</w:t>
      </w:r>
      <w:r w:rsidR="007029A4">
        <w:rPr>
          <w:rFonts w:ascii="Arial" w:hAnsi="Arial" w:cs="Arial"/>
          <w:lang w:val="es-ES"/>
        </w:rPr>
        <w:t xml:space="preserve"> Así mismo las fechas podrían variar conforme al avance del curso.</w:t>
      </w:r>
    </w:p>
    <w:p w14:paraId="05E4C4D9" w14:textId="5E2FE1F2" w:rsidR="00CC544A" w:rsidRDefault="00CC544A" w:rsidP="00CC544A">
      <w:pPr>
        <w:widowControl w:val="0"/>
        <w:jc w:val="both"/>
        <w:rPr>
          <w:rFonts w:ascii="Arial" w:hAnsi="Arial" w:cs="Arial"/>
          <w:lang w:val="es-ES"/>
        </w:rPr>
      </w:pPr>
    </w:p>
    <w:p w14:paraId="6DFBF2BA" w14:textId="5631CF5A" w:rsidR="001149E6" w:rsidRDefault="001149E6" w:rsidP="00CC544A">
      <w:pPr>
        <w:widowControl w:val="0"/>
        <w:jc w:val="both"/>
        <w:rPr>
          <w:rFonts w:ascii="Arial" w:hAnsi="Arial" w:cs="Arial"/>
          <w:lang w:val="es-ES"/>
        </w:rPr>
      </w:pPr>
    </w:p>
    <w:p w14:paraId="4FEC8304" w14:textId="19F4F856" w:rsidR="001149E6" w:rsidDel="009859B5" w:rsidRDefault="001149E6" w:rsidP="00CC544A">
      <w:pPr>
        <w:widowControl w:val="0"/>
        <w:jc w:val="both"/>
        <w:rPr>
          <w:del w:id="13" w:author="blancoarma@gmail.com" w:date="2023-03-13T09:53:00Z"/>
          <w:rFonts w:ascii="Arial" w:hAnsi="Arial" w:cs="Arial"/>
          <w:lang w:val="es-ES"/>
        </w:rPr>
      </w:pPr>
    </w:p>
    <w:p w14:paraId="5B57706D" w14:textId="708C02F4" w:rsidR="001149E6" w:rsidDel="009859B5" w:rsidRDefault="001149E6" w:rsidP="00CC544A">
      <w:pPr>
        <w:widowControl w:val="0"/>
        <w:jc w:val="both"/>
        <w:rPr>
          <w:del w:id="14" w:author="blancoarma@gmail.com" w:date="2023-03-13T09:52:00Z"/>
          <w:rFonts w:ascii="Arial" w:hAnsi="Arial" w:cs="Arial"/>
          <w:lang w:val="es-ES"/>
        </w:rPr>
      </w:pPr>
    </w:p>
    <w:p w14:paraId="1BE68722" w14:textId="77777777" w:rsidR="001149E6" w:rsidRPr="00384C58" w:rsidRDefault="001149E6" w:rsidP="00CC544A">
      <w:pPr>
        <w:widowControl w:val="0"/>
        <w:jc w:val="both"/>
        <w:rPr>
          <w:rFonts w:ascii="Arial" w:hAnsi="Arial" w:cs="Arial"/>
          <w:lang w:val="es-ES"/>
        </w:rPr>
      </w:pPr>
    </w:p>
    <w:tbl>
      <w:tblPr>
        <w:tblStyle w:val="Tablaconcuadrcula"/>
        <w:tblW w:w="0" w:type="auto"/>
        <w:shd w:val="clear" w:color="auto" w:fill="595959" w:themeFill="text1" w:themeFillTint="A6"/>
        <w:tblLook w:val="04A0" w:firstRow="1" w:lastRow="0" w:firstColumn="1" w:lastColumn="0" w:noHBand="0" w:noVBand="1"/>
      </w:tblPr>
      <w:tblGrid>
        <w:gridCol w:w="9394"/>
      </w:tblGrid>
      <w:tr w:rsidR="00CC544A" w:rsidRPr="00384C58" w14:paraId="72FF7AAB" w14:textId="77777777" w:rsidTr="00CC544A">
        <w:trPr>
          <w:trHeight w:val="414"/>
        </w:trPr>
        <w:tc>
          <w:tcPr>
            <w:tcW w:w="9544" w:type="dxa"/>
            <w:shd w:val="clear" w:color="auto" w:fill="004388"/>
            <w:vAlign w:val="center"/>
          </w:tcPr>
          <w:p w14:paraId="346071EE" w14:textId="77777777" w:rsidR="00CC544A" w:rsidRPr="00384C58" w:rsidRDefault="00CC544A" w:rsidP="00CC544A">
            <w:pPr>
              <w:rPr>
                <w:rFonts w:ascii="Arial" w:hAnsi="Arial" w:cs="Arial"/>
                <w:b/>
                <w:color w:val="FFFFFF" w:themeColor="background1"/>
                <w:lang w:val="es-ES"/>
              </w:rPr>
            </w:pPr>
            <w:r w:rsidRPr="00384C58">
              <w:rPr>
                <w:rFonts w:ascii="Arial" w:hAnsi="Arial" w:cs="Arial"/>
                <w:b/>
                <w:color w:val="FFFFFF" w:themeColor="background1"/>
                <w:lang w:val="es-ES"/>
              </w:rPr>
              <w:t xml:space="preserve">VIII. BIBLIOGRAFÍA </w:t>
            </w:r>
          </w:p>
        </w:tc>
      </w:tr>
    </w:tbl>
    <w:p w14:paraId="4E11EFB3" w14:textId="77777777" w:rsidR="00CC544A" w:rsidRPr="00384C58" w:rsidRDefault="00CC544A" w:rsidP="00CC544A">
      <w:pPr>
        <w:rPr>
          <w:rFonts w:ascii="Arial" w:hAnsi="Arial" w:cs="Arial"/>
          <w:lang w:val="es-ES"/>
        </w:rPr>
      </w:pPr>
    </w:p>
    <w:p w14:paraId="2125905A" w14:textId="77777777" w:rsidR="00CC544A" w:rsidRPr="00384C58" w:rsidRDefault="00CC544A" w:rsidP="00CC544A">
      <w:pPr>
        <w:widowControl w:val="0"/>
        <w:jc w:val="both"/>
        <w:rPr>
          <w:rFonts w:ascii="Arial" w:eastAsia="Times New Roman" w:hAnsi="Arial" w:cs="Arial"/>
          <w:b/>
        </w:rPr>
      </w:pPr>
      <w:r w:rsidRPr="00384C58">
        <w:rPr>
          <w:rFonts w:ascii="Arial" w:eastAsia="Times New Roman" w:hAnsi="Arial" w:cs="Arial"/>
          <w:b/>
        </w:rPr>
        <w:t>Bibliografía principal y recomendada:</w:t>
      </w:r>
    </w:p>
    <w:p w14:paraId="391F9CDF" w14:textId="77777777" w:rsidR="00CC544A" w:rsidRPr="00384C58" w:rsidRDefault="00CC544A" w:rsidP="00CC544A">
      <w:pPr>
        <w:widowControl w:val="0"/>
        <w:jc w:val="both"/>
        <w:rPr>
          <w:rFonts w:ascii="Arial" w:eastAsia="Times New Roman" w:hAnsi="Arial" w:cs="Arial"/>
          <w:b/>
        </w:rPr>
      </w:pPr>
    </w:p>
    <w:p w14:paraId="0CD1D821" w14:textId="77777777" w:rsidR="00CC544A" w:rsidRPr="00384C58" w:rsidRDefault="00CC544A" w:rsidP="00CC544A">
      <w:pPr>
        <w:pStyle w:val="Prrafodelista"/>
        <w:widowControl w:val="0"/>
        <w:numPr>
          <w:ilvl w:val="0"/>
          <w:numId w:val="15"/>
        </w:numPr>
        <w:ind w:left="426"/>
        <w:jc w:val="both"/>
        <w:rPr>
          <w:rFonts w:ascii="Arial" w:eastAsia="Times New Roman" w:hAnsi="Arial" w:cs="Arial"/>
        </w:rPr>
      </w:pPr>
      <w:r w:rsidRPr="00384C58">
        <w:rPr>
          <w:rFonts w:ascii="Arial" w:eastAsia="Times New Roman" w:hAnsi="Arial" w:cs="Arial"/>
        </w:rPr>
        <w:t>JIMÉNEZ SANDOVAL HUMBERTO, Curso de Derecho Bancario, Editorial UNED, San José, Costa Rica, primera edición, 2010.</w:t>
      </w:r>
    </w:p>
    <w:p w14:paraId="695D178B" w14:textId="77777777" w:rsidR="00CC544A" w:rsidRPr="00384C58" w:rsidRDefault="00CC544A" w:rsidP="00CC544A">
      <w:pPr>
        <w:pStyle w:val="Prrafodelista"/>
        <w:widowControl w:val="0"/>
        <w:numPr>
          <w:ilvl w:val="0"/>
          <w:numId w:val="15"/>
        </w:numPr>
        <w:ind w:left="426"/>
        <w:jc w:val="both"/>
        <w:rPr>
          <w:rFonts w:ascii="Arial" w:eastAsia="Times New Roman" w:hAnsi="Arial" w:cs="Arial"/>
        </w:rPr>
      </w:pPr>
      <w:r w:rsidRPr="00384C58">
        <w:rPr>
          <w:rFonts w:ascii="Arial" w:eastAsia="Times New Roman" w:hAnsi="Arial" w:cs="Arial"/>
        </w:rPr>
        <w:t>MONGE DOBLES IGNACIO, Curso de Derecho Comercial, Editorial Investigaciones Jurídicas S.A., primera edición, San José, Costa Rica, 2014.</w:t>
      </w:r>
    </w:p>
    <w:p w14:paraId="335D1A1F" w14:textId="77777777" w:rsidR="00CC544A" w:rsidRPr="00384C58" w:rsidRDefault="00CC544A" w:rsidP="00CC544A">
      <w:pPr>
        <w:pStyle w:val="Prrafodelista"/>
        <w:widowControl w:val="0"/>
        <w:numPr>
          <w:ilvl w:val="0"/>
          <w:numId w:val="15"/>
        </w:numPr>
        <w:ind w:left="426"/>
        <w:jc w:val="both"/>
        <w:rPr>
          <w:rFonts w:ascii="Arial" w:eastAsia="Times New Roman" w:hAnsi="Arial" w:cs="Arial"/>
        </w:rPr>
      </w:pPr>
      <w:r w:rsidRPr="00384C58">
        <w:rPr>
          <w:rFonts w:ascii="Arial" w:eastAsia="Times New Roman" w:hAnsi="Arial" w:cs="Arial"/>
        </w:rPr>
        <w:t xml:space="preserve">ARROYO CHACÓN JENNIFER y BOLAÑOS GONZÁLEZ JIMMY, Derecho Empresarial I, Editorial EUNED, primera edición, San José, Costa Rica, 2016. </w:t>
      </w:r>
    </w:p>
    <w:p w14:paraId="15BFDCF3" w14:textId="77777777" w:rsidR="00CC544A" w:rsidRPr="00384C58" w:rsidRDefault="00CC544A" w:rsidP="00CC544A">
      <w:pPr>
        <w:widowControl w:val="0"/>
        <w:jc w:val="both"/>
        <w:rPr>
          <w:rFonts w:ascii="Arial" w:eastAsia="Times New Roman" w:hAnsi="Arial" w:cs="Arial"/>
          <w:b/>
        </w:rPr>
      </w:pPr>
    </w:p>
    <w:p w14:paraId="7C8C06E7" w14:textId="77777777" w:rsidR="00CC544A" w:rsidRPr="00384C58" w:rsidRDefault="00CC544A" w:rsidP="00CC544A">
      <w:pPr>
        <w:widowControl w:val="0"/>
        <w:jc w:val="both"/>
        <w:rPr>
          <w:rFonts w:ascii="Arial" w:eastAsia="Times New Roman" w:hAnsi="Arial" w:cs="Arial"/>
          <w:b/>
        </w:rPr>
      </w:pPr>
      <w:r w:rsidRPr="00384C58">
        <w:rPr>
          <w:rFonts w:ascii="Arial" w:eastAsia="Times New Roman" w:hAnsi="Arial" w:cs="Arial"/>
          <w:b/>
        </w:rPr>
        <w:t>Leyes en materia Comercial, Bancaria y Financiera:</w:t>
      </w:r>
    </w:p>
    <w:p w14:paraId="22F1C7B4" w14:textId="77777777" w:rsidR="00CC544A" w:rsidRPr="00384C58" w:rsidRDefault="00CC544A" w:rsidP="00CC544A">
      <w:pPr>
        <w:widowControl w:val="0"/>
        <w:jc w:val="both"/>
        <w:rPr>
          <w:rFonts w:ascii="Arial" w:eastAsia="Times New Roman" w:hAnsi="Arial" w:cs="Arial"/>
          <w:b/>
        </w:rPr>
      </w:pPr>
    </w:p>
    <w:p w14:paraId="3086FA91" w14:textId="77777777" w:rsidR="00CC544A" w:rsidRPr="00384C58" w:rsidRDefault="00CC544A" w:rsidP="00CC544A">
      <w:pPr>
        <w:numPr>
          <w:ilvl w:val="0"/>
          <w:numId w:val="5"/>
        </w:numPr>
        <w:jc w:val="both"/>
        <w:rPr>
          <w:rFonts w:ascii="Arial" w:hAnsi="Arial" w:cs="Arial"/>
        </w:rPr>
      </w:pPr>
      <w:r w:rsidRPr="00384C58">
        <w:rPr>
          <w:rFonts w:ascii="Arial" w:hAnsi="Arial" w:cs="Arial"/>
        </w:rPr>
        <w:t>Ley Orgánica del Banco Central de Costa Rica, número 7558, publicada en La Gaceta del 27 de noviembre de 1995.</w:t>
      </w:r>
    </w:p>
    <w:p w14:paraId="45474CAA" w14:textId="77777777" w:rsidR="00CC544A" w:rsidRPr="00384C58" w:rsidRDefault="00CC544A" w:rsidP="00CC544A">
      <w:pPr>
        <w:numPr>
          <w:ilvl w:val="0"/>
          <w:numId w:val="5"/>
        </w:numPr>
        <w:jc w:val="both"/>
        <w:rPr>
          <w:rFonts w:ascii="Arial" w:hAnsi="Arial" w:cs="Arial"/>
        </w:rPr>
      </w:pPr>
      <w:r w:rsidRPr="00384C58">
        <w:rPr>
          <w:rFonts w:ascii="Arial" w:hAnsi="Arial" w:cs="Arial"/>
        </w:rPr>
        <w:t>Ley Orgánica del Sistema Bancario Nacional, número 1644, del 26 de setiembre de 1953, y sus reformas.</w:t>
      </w:r>
    </w:p>
    <w:p w14:paraId="5B54F43E" w14:textId="77777777" w:rsidR="00CC544A" w:rsidRPr="00384C58" w:rsidRDefault="00CC544A" w:rsidP="00CC544A">
      <w:pPr>
        <w:numPr>
          <w:ilvl w:val="0"/>
          <w:numId w:val="5"/>
        </w:numPr>
        <w:jc w:val="both"/>
        <w:rPr>
          <w:rFonts w:ascii="Arial" w:hAnsi="Arial" w:cs="Arial"/>
        </w:rPr>
      </w:pPr>
      <w:r w:rsidRPr="00384C58">
        <w:rPr>
          <w:rFonts w:ascii="Arial" w:hAnsi="Arial" w:cs="Arial"/>
        </w:rPr>
        <w:t>Ley de Regulación de Empresas Financieras No Bancarias, número 5044 del 24 de julio de 1972.</w:t>
      </w:r>
    </w:p>
    <w:p w14:paraId="652ACA3C" w14:textId="77777777" w:rsidR="00CC544A" w:rsidRPr="00384C58" w:rsidRDefault="00CC544A" w:rsidP="00CC544A">
      <w:pPr>
        <w:numPr>
          <w:ilvl w:val="0"/>
          <w:numId w:val="5"/>
        </w:numPr>
        <w:jc w:val="both"/>
        <w:rPr>
          <w:rFonts w:ascii="Arial" w:hAnsi="Arial" w:cs="Arial"/>
        </w:rPr>
      </w:pPr>
      <w:r w:rsidRPr="00384C58">
        <w:rPr>
          <w:rFonts w:ascii="Arial" w:hAnsi="Arial" w:cs="Arial"/>
        </w:rPr>
        <w:t>Ley del Sistema Financiero Nacional para la Vivienda, número 7052 del 13 de noviembre de 1986.</w:t>
      </w:r>
    </w:p>
    <w:p w14:paraId="359D463A" w14:textId="77777777" w:rsidR="00CC544A" w:rsidRPr="00384C58" w:rsidRDefault="00CC544A" w:rsidP="00CC544A">
      <w:pPr>
        <w:numPr>
          <w:ilvl w:val="0"/>
          <w:numId w:val="5"/>
        </w:numPr>
        <w:jc w:val="both"/>
        <w:rPr>
          <w:rFonts w:ascii="Arial" w:hAnsi="Arial" w:cs="Arial"/>
        </w:rPr>
      </w:pPr>
      <w:r w:rsidRPr="00384C58">
        <w:rPr>
          <w:rFonts w:ascii="Arial" w:hAnsi="Arial" w:cs="Arial"/>
        </w:rPr>
        <w:t>Ley Reguladora del Mercado de Valores, número 7732, publicada en La Gaceta del 27 de enero de 1998.</w:t>
      </w:r>
    </w:p>
    <w:p w14:paraId="6D9BDE28"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Código de Comercio, (Ley número </w:t>
      </w:r>
      <w:r w:rsidRPr="00384C58">
        <w:rPr>
          <w:rStyle w:val="Textoennegrita"/>
          <w:rFonts w:ascii="Arial" w:hAnsi="Arial" w:cs="Arial"/>
          <w:color w:val="000000"/>
        </w:rPr>
        <w:t>3284).</w:t>
      </w:r>
    </w:p>
    <w:p w14:paraId="0FA6A27D"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de Asociaciones Solidaristas, número </w:t>
      </w:r>
      <w:r w:rsidRPr="00384C58">
        <w:rPr>
          <w:rFonts w:ascii="Arial" w:hAnsi="Arial" w:cs="Arial"/>
          <w:color w:val="000000"/>
        </w:rPr>
        <w:t>6970.</w:t>
      </w:r>
    </w:p>
    <w:p w14:paraId="06B455ED" w14:textId="77777777" w:rsidR="00CC544A" w:rsidRPr="00384C58" w:rsidRDefault="00CC544A" w:rsidP="00CC544A">
      <w:pPr>
        <w:numPr>
          <w:ilvl w:val="0"/>
          <w:numId w:val="5"/>
        </w:numPr>
        <w:jc w:val="both"/>
        <w:rPr>
          <w:rFonts w:ascii="Arial" w:hAnsi="Arial" w:cs="Arial"/>
        </w:rPr>
      </w:pPr>
      <w:r w:rsidRPr="00384C58">
        <w:rPr>
          <w:rFonts w:ascii="Arial" w:hAnsi="Arial" w:cs="Arial"/>
        </w:rPr>
        <w:t>Ley de Regulación de la Actividad de Intermediación Financiera de las Organizaciones Cooperativas.</w:t>
      </w:r>
    </w:p>
    <w:p w14:paraId="4F5127A2"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Orgánica del Banco Popular y de Desarrollo Comunal, número </w:t>
      </w:r>
      <w:r w:rsidRPr="00384C58">
        <w:rPr>
          <w:rFonts w:ascii="Arial" w:hAnsi="Arial" w:cs="Arial"/>
          <w:bCs/>
          <w:color w:val="000000"/>
        </w:rPr>
        <w:t>4351.</w:t>
      </w:r>
    </w:p>
    <w:p w14:paraId="776A5714"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Sistema de Banca Para el Desarrollo, número </w:t>
      </w:r>
      <w:r w:rsidRPr="00384C58">
        <w:rPr>
          <w:rFonts w:ascii="Arial" w:hAnsi="Arial" w:cs="Arial"/>
          <w:bCs/>
          <w:color w:val="000000"/>
          <w:lang w:val="es-ES"/>
        </w:rPr>
        <w:t>8634.</w:t>
      </w:r>
    </w:p>
    <w:p w14:paraId="459B8351" w14:textId="77777777" w:rsidR="00CC544A" w:rsidRPr="00384C58" w:rsidRDefault="00CC544A" w:rsidP="00CC544A">
      <w:pPr>
        <w:numPr>
          <w:ilvl w:val="0"/>
          <w:numId w:val="5"/>
        </w:numPr>
        <w:jc w:val="both"/>
        <w:rPr>
          <w:rFonts w:ascii="Arial" w:hAnsi="Arial" w:cs="Arial"/>
        </w:rPr>
      </w:pPr>
      <w:r w:rsidRPr="00384C58">
        <w:rPr>
          <w:rFonts w:ascii="Arial" w:hAnsi="Arial" w:cs="Arial"/>
        </w:rPr>
        <w:t xml:space="preserve">Ley de Garantías Mobiliarias, número </w:t>
      </w:r>
      <w:r w:rsidRPr="00384C58">
        <w:rPr>
          <w:rFonts w:ascii="Arial" w:hAnsi="Arial" w:cs="Arial"/>
          <w:bCs/>
          <w:color w:val="000000"/>
        </w:rPr>
        <w:t>9246.</w:t>
      </w:r>
    </w:p>
    <w:p w14:paraId="7A098760" w14:textId="77777777" w:rsidR="00CC544A" w:rsidRPr="00384C58" w:rsidRDefault="00CC544A" w:rsidP="00CC544A">
      <w:pPr>
        <w:numPr>
          <w:ilvl w:val="0"/>
          <w:numId w:val="5"/>
        </w:numPr>
        <w:jc w:val="both"/>
        <w:rPr>
          <w:rFonts w:ascii="Arial" w:hAnsi="Arial" w:cs="Arial"/>
        </w:rPr>
      </w:pPr>
      <w:r w:rsidRPr="00384C58">
        <w:rPr>
          <w:rFonts w:ascii="Arial" w:hAnsi="Arial" w:cs="Arial"/>
          <w:bCs/>
          <w:color w:val="000000"/>
          <w:lang w:val="es-ES"/>
        </w:rPr>
        <w:t>Ley sobre estupefacientes, sustancias psicotrópicas, drogas de uso no autorizado, actividades conexas, legitimación de capitales y financiamiento al terrorismo,</w:t>
      </w:r>
      <w:r w:rsidRPr="00384C58">
        <w:rPr>
          <w:rFonts w:ascii="Arial" w:hAnsi="Arial" w:cs="Arial"/>
          <w:b/>
          <w:bCs/>
          <w:color w:val="000000"/>
          <w:lang w:val="es-ES"/>
        </w:rPr>
        <w:t xml:space="preserve"> </w:t>
      </w:r>
      <w:r w:rsidRPr="00384C58">
        <w:rPr>
          <w:rFonts w:ascii="Arial" w:hAnsi="Arial" w:cs="Arial"/>
        </w:rPr>
        <w:t>número 8204.</w:t>
      </w:r>
    </w:p>
    <w:p w14:paraId="5A9B5C9E" w14:textId="3357F079" w:rsidR="00CC544A" w:rsidRPr="00384C58" w:rsidDel="009859B5" w:rsidRDefault="00CC544A" w:rsidP="00CC544A">
      <w:pPr>
        <w:pStyle w:val="Bibliografa1"/>
        <w:ind w:left="360"/>
        <w:rPr>
          <w:del w:id="15" w:author="blancoarma@gmail.com" w:date="2023-03-13T09:53:00Z"/>
          <w:rFonts w:ascii="Arial" w:hAnsi="Arial" w:cs="Arial"/>
          <w:b/>
          <w:noProof/>
          <w:lang w:val="es-ES"/>
        </w:rPr>
      </w:pPr>
    </w:p>
    <w:p w14:paraId="1C2ADF4A" w14:textId="77777777" w:rsidR="009859B5" w:rsidRPr="00384C58" w:rsidRDefault="009859B5" w:rsidP="00CC544A">
      <w:pPr>
        <w:rPr>
          <w:rFonts w:ascii="Arial" w:eastAsia="Times New Roman" w:hAnsi="Arial" w:cs="Arial"/>
          <w:lang w:val="es-ES"/>
        </w:rPr>
      </w:pPr>
    </w:p>
    <w:p w14:paraId="60FE1DCB" w14:textId="77777777" w:rsidR="00CC544A" w:rsidRPr="00384C58" w:rsidRDefault="00CC544A" w:rsidP="00CC544A">
      <w:pPr>
        <w:rPr>
          <w:rFonts w:ascii="Arial" w:eastAsia="Times New Roman" w:hAnsi="Arial" w:cs="Arial"/>
          <w:b/>
          <w:lang w:val="es-ES"/>
        </w:rPr>
      </w:pPr>
      <w:r w:rsidRPr="00384C58">
        <w:rPr>
          <w:rFonts w:ascii="Arial" w:eastAsia="Times New Roman" w:hAnsi="Arial" w:cs="Arial"/>
          <w:b/>
          <w:lang w:val="es-ES"/>
        </w:rPr>
        <w:t xml:space="preserve">Bibliografía complementaria: </w:t>
      </w:r>
    </w:p>
    <w:p w14:paraId="0FC9D688" w14:textId="77777777" w:rsidR="00CC544A" w:rsidRPr="00384C58" w:rsidRDefault="00CC544A" w:rsidP="00CC544A">
      <w:pPr>
        <w:numPr>
          <w:ilvl w:val="0"/>
          <w:numId w:val="5"/>
        </w:numPr>
        <w:jc w:val="both"/>
        <w:rPr>
          <w:rFonts w:ascii="Arial" w:hAnsi="Arial" w:cs="Arial"/>
        </w:rPr>
      </w:pPr>
      <w:r w:rsidRPr="00384C58">
        <w:rPr>
          <w:rFonts w:ascii="Arial" w:hAnsi="Arial" w:cs="Arial"/>
        </w:rPr>
        <w:t>FERNÁNDEZ (R), Testimonios sobre la actuación de la Banca Central, primera edición, Centro de Estudios Monetarios Latinoamericanos, México, 1994.</w:t>
      </w:r>
    </w:p>
    <w:p w14:paraId="4D37D474" w14:textId="77777777" w:rsidR="00CC544A" w:rsidRPr="00384C58" w:rsidRDefault="00CC544A" w:rsidP="00CC544A">
      <w:pPr>
        <w:numPr>
          <w:ilvl w:val="0"/>
          <w:numId w:val="5"/>
        </w:numPr>
        <w:jc w:val="both"/>
        <w:rPr>
          <w:rFonts w:ascii="Arial" w:hAnsi="Arial" w:cs="Arial"/>
        </w:rPr>
      </w:pPr>
      <w:r w:rsidRPr="00384C58">
        <w:rPr>
          <w:rFonts w:ascii="Arial" w:hAnsi="Arial" w:cs="Arial"/>
        </w:rPr>
        <w:t>BIANCHI (A), Reformas y Reestructuración de los Sistemas Financieros en los Países de América Latina, primera edición, Centro de Estudios Monetarios Latinoamericanos, México, 1994.</w:t>
      </w:r>
    </w:p>
    <w:p w14:paraId="79BEAA05" w14:textId="77777777" w:rsidR="00CC544A" w:rsidRPr="00384C58" w:rsidRDefault="00CC544A" w:rsidP="00CC544A">
      <w:pPr>
        <w:numPr>
          <w:ilvl w:val="0"/>
          <w:numId w:val="5"/>
        </w:numPr>
        <w:jc w:val="both"/>
        <w:rPr>
          <w:rFonts w:ascii="Arial" w:hAnsi="Arial" w:cs="Arial"/>
        </w:rPr>
      </w:pPr>
      <w:r w:rsidRPr="00384C58">
        <w:rPr>
          <w:rFonts w:ascii="Arial" w:hAnsi="Arial" w:cs="Arial"/>
        </w:rPr>
        <w:t>Decretos y reglamentos varios, jurisprudencia seleccionada y algunos artículos de revistas especializadas en la materia.</w:t>
      </w:r>
    </w:p>
    <w:p w14:paraId="228D7E6D" w14:textId="77777777" w:rsidR="00974CAD" w:rsidRDefault="00974CAD" w:rsidP="00A731E2">
      <w:pPr>
        <w:rPr>
          <w:rFonts w:ascii="Arial" w:hAnsi="Arial" w:cs="Arial"/>
          <w:sz w:val="20"/>
          <w:szCs w:val="20"/>
          <w:lang w:val="es-ES"/>
        </w:rPr>
      </w:pPr>
    </w:p>
    <w:p w14:paraId="2937D1C6" w14:textId="6E11EC66" w:rsidR="00DF61A1" w:rsidRPr="006A2169" w:rsidDel="009859B5" w:rsidRDefault="00DF61A1" w:rsidP="00A731E2">
      <w:pPr>
        <w:rPr>
          <w:del w:id="16" w:author="blancoarma@gmail.com" w:date="2023-03-13T09:53:00Z"/>
          <w:rFonts w:ascii="Arial" w:hAnsi="Arial" w:cs="Arial"/>
          <w:sz w:val="20"/>
          <w:szCs w:val="20"/>
        </w:rPr>
      </w:pPr>
    </w:p>
    <w:p w14:paraId="5D7758EB" w14:textId="05FD2BFD" w:rsidR="00E717AF" w:rsidDel="009859B5" w:rsidRDefault="00E717AF" w:rsidP="00E717AF">
      <w:pPr>
        <w:rPr>
          <w:del w:id="17" w:author="blancoarma@gmail.com" w:date="2023-03-13T09:53:00Z"/>
          <w:rFonts w:ascii="Arial" w:hAnsi="Arial" w:cs="Arial"/>
          <w:sz w:val="20"/>
          <w:szCs w:val="20"/>
          <w:lang w:val="es-ES"/>
        </w:rPr>
      </w:pPr>
    </w:p>
    <w:p w14:paraId="469B0DDB" w14:textId="39AE0E65" w:rsidR="00D84FA4" w:rsidRDefault="00CC544A" w:rsidP="00166C45">
      <w:pPr>
        <w:widowControl w:val="0"/>
        <w:jc w:val="both"/>
        <w:rPr>
          <w:rFonts w:ascii="Arial" w:eastAsia="Times New Roman" w:hAnsi="Arial" w:cs="Arial"/>
          <w:i/>
          <w:sz w:val="20"/>
          <w:szCs w:val="20"/>
          <w:lang w:val="es-ES"/>
        </w:rPr>
      </w:pPr>
      <w:del w:id="18" w:author="blancoarma@gmail.com" w:date="2023-03-13T09:53:00Z">
        <w:r w:rsidDel="009859B5">
          <w:rPr>
            <w:rFonts w:ascii="Arial" w:hAnsi="Arial" w:cs="Arial"/>
            <w:sz w:val="20"/>
            <w:szCs w:val="20"/>
            <w:lang w:val="es-ES"/>
          </w:rPr>
          <w:delText xml:space="preserve"> </w:delText>
        </w:r>
      </w:del>
    </w:p>
    <w:p w14:paraId="456F6645" w14:textId="77777777" w:rsidR="004363D3" w:rsidRDefault="00CC544A" w:rsidP="004363D3">
      <w:pPr>
        <w:jc w:val="both"/>
      </w:pPr>
      <w:r>
        <w:rPr>
          <w:rFonts w:ascii="Arial" w:eastAsia="Times New Roman" w:hAnsi="Arial" w:cs="Arial"/>
          <w:i/>
          <w:sz w:val="20"/>
          <w:szCs w:val="20"/>
          <w:lang w:val="es-ES"/>
        </w:rPr>
        <w:t xml:space="preserve"> </w:t>
      </w:r>
    </w:p>
    <w:p w14:paraId="5DB34B7E" w14:textId="77777777" w:rsidR="00DE721B" w:rsidRDefault="00DE721B" w:rsidP="00DE721B">
      <w:pPr>
        <w:jc w:val="center"/>
        <w:rPr>
          <w:rFonts w:ascii="Arial" w:hAnsi="Arial" w:cs="Arial"/>
          <w:b/>
          <w:color w:val="005DA4"/>
          <w:szCs w:val="20"/>
          <w:lang w:val="es-ES"/>
        </w:rPr>
      </w:pPr>
      <w:r w:rsidRPr="00384C58">
        <w:rPr>
          <w:rFonts w:ascii="Arial" w:hAnsi="Arial" w:cs="Arial"/>
          <w:b/>
          <w:color w:val="005DA4"/>
          <w:szCs w:val="20"/>
          <w:lang w:val="es-ES"/>
        </w:rPr>
        <w:t>IX. INFORMACIÓN DE CONTACTO DEL PROFESOR</w:t>
      </w:r>
    </w:p>
    <w:p w14:paraId="4264063A" w14:textId="77777777" w:rsidR="00DE721B" w:rsidRDefault="00DE721B" w:rsidP="00DE721B">
      <w:pPr>
        <w:jc w:val="center"/>
        <w:rPr>
          <w:rFonts w:ascii="Arial" w:hAnsi="Arial" w:cs="Arial"/>
          <w:b/>
          <w:color w:val="005DA4"/>
          <w:szCs w:val="20"/>
          <w:lang w:val="es-ES"/>
        </w:rPr>
      </w:pPr>
    </w:p>
    <w:p w14:paraId="124FB6AA" w14:textId="77777777" w:rsidR="00DE721B" w:rsidRPr="00384C58" w:rsidRDefault="00DE721B" w:rsidP="00DE721B">
      <w:pPr>
        <w:jc w:val="center"/>
        <w:rPr>
          <w:rFonts w:ascii="Arial" w:hAnsi="Arial" w:cs="Arial"/>
          <w:b/>
          <w:color w:val="005DA4"/>
          <w:szCs w:val="20"/>
          <w:lang w:val="es-ES"/>
        </w:rPr>
      </w:pPr>
    </w:p>
    <w:p w14:paraId="28875819" w14:textId="77777777" w:rsidR="00DE721B" w:rsidRPr="00384C58" w:rsidRDefault="00DE721B" w:rsidP="00DE721B">
      <w:pPr>
        <w:pStyle w:val="Encabezado"/>
        <w:jc w:val="center"/>
        <w:rPr>
          <w:rFonts w:ascii="Arial" w:hAnsi="Arial" w:cs="Arial"/>
          <w:b/>
          <w:sz w:val="24"/>
          <w:szCs w:val="24"/>
          <w:lang w:val="es-ES"/>
        </w:rPr>
      </w:pPr>
    </w:p>
    <w:tbl>
      <w:tblPr>
        <w:tblStyle w:val="Tablanormal1"/>
        <w:tblW w:w="9796" w:type="dxa"/>
        <w:tblLayout w:type="fixed"/>
        <w:tblLook w:val="04A0" w:firstRow="1" w:lastRow="0" w:firstColumn="1" w:lastColumn="0" w:noHBand="0" w:noVBand="1"/>
      </w:tblPr>
      <w:tblGrid>
        <w:gridCol w:w="702"/>
        <w:gridCol w:w="1635"/>
        <w:gridCol w:w="3470"/>
        <w:gridCol w:w="48"/>
        <w:gridCol w:w="3705"/>
        <w:gridCol w:w="236"/>
      </w:tblGrid>
      <w:tr w:rsidR="00DE721B" w:rsidRPr="00384C58" w14:paraId="38576998" w14:textId="77777777" w:rsidTr="004D1BE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796" w:type="dxa"/>
            <w:gridSpan w:val="6"/>
          </w:tcPr>
          <w:p w14:paraId="4996C6DA" w14:textId="77777777" w:rsidR="00DE721B" w:rsidRPr="00384C58" w:rsidRDefault="00DE721B" w:rsidP="00F45D4C">
            <w:pPr>
              <w:ind w:right="-1"/>
              <w:jc w:val="center"/>
              <w:rPr>
                <w:rFonts w:ascii="Arial" w:hAnsi="Arial" w:cs="Arial"/>
                <w:bCs w:val="0"/>
                <w:color w:val="000000"/>
                <w:sz w:val="20"/>
                <w:szCs w:val="22"/>
                <w:lang w:val="es-CR"/>
              </w:rPr>
            </w:pPr>
          </w:p>
        </w:tc>
      </w:tr>
      <w:tr w:rsidR="00DE721B" w:rsidRPr="00384C58" w14:paraId="5E9D093A" w14:textId="77777777" w:rsidTr="004D1BEC">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96" w:type="dxa"/>
            <w:gridSpan w:val="6"/>
          </w:tcPr>
          <w:p w14:paraId="0C7AC23D" w14:textId="77777777" w:rsidR="00DE721B" w:rsidRPr="00384C58" w:rsidRDefault="00DE721B" w:rsidP="0072035D">
            <w:pPr>
              <w:ind w:right="-1"/>
              <w:jc w:val="center"/>
              <w:rPr>
                <w:rFonts w:ascii="Arial" w:hAnsi="Arial" w:cs="Arial"/>
                <w:b w:val="0"/>
                <w:bCs w:val="0"/>
                <w:color w:val="000000"/>
                <w:sz w:val="20"/>
                <w:szCs w:val="22"/>
                <w:lang w:val="es-CR"/>
              </w:rPr>
            </w:pPr>
          </w:p>
          <w:p w14:paraId="5C7A65B7" w14:textId="77777777" w:rsidR="00DE721B" w:rsidRPr="00384C58" w:rsidRDefault="00DE721B" w:rsidP="0072035D">
            <w:pPr>
              <w:tabs>
                <w:tab w:val="left" w:pos="2775"/>
              </w:tabs>
              <w:ind w:right="-1"/>
              <w:rPr>
                <w:rFonts w:ascii="Arial" w:hAnsi="Arial" w:cs="Arial"/>
                <w:b w:val="0"/>
                <w:bCs w:val="0"/>
                <w:color w:val="000000"/>
                <w:sz w:val="20"/>
                <w:szCs w:val="22"/>
                <w:lang w:val="es-CR"/>
              </w:rPr>
            </w:pPr>
            <w:r w:rsidRPr="00384C58">
              <w:rPr>
                <w:rFonts w:ascii="Arial" w:hAnsi="Arial" w:cs="Arial"/>
                <w:color w:val="000000"/>
                <w:sz w:val="20"/>
                <w:szCs w:val="22"/>
                <w:lang w:val="es-CR"/>
              </w:rPr>
              <w:t xml:space="preserve">                  GR</w:t>
            </w:r>
            <w:r w:rsidRPr="00384C58">
              <w:rPr>
                <w:rFonts w:ascii="Arial" w:hAnsi="Arial" w:cs="Arial"/>
                <w:color w:val="000000"/>
                <w:sz w:val="20"/>
                <w:szCs w:val="22"/>
                <w:lang w:val="es-CR"/>
              </w:rPr>
              <w:tab/>
              <w:t xml:space="preserve">Docente                                  Correo </w:t>
            </w:r>
          </w:p>
        </w:tc>
      </w:tr>
      <w:tr w:rsidR="00F57A02" w:rsidRPr="00384C58" w14:paraId="75F27290" w14:textId="77777777" w:rsidTr="00F57A02">
        <w:trPr>
          <w:gridAfter w:val="1"/>
          <w:wAfter w:w="236" w:type="dxa"/>
          <w:trHeight w:val="284"/>
        </w:trPr>
        <w:tc>
          <w:tcPr>
            <w:cnfStyle w:val="001000000000" w:firstRow="0" w:lastRow="0" w:firstColumn="1" w:lastColumn="0" w:oddVBand="0" w:evenVBand="0" w:oddHBand="0" w:evenHBand="0" w:firstRowFirstColumn="0" w:firstRowLastColumn="0" w:lastRowFirstColumn="0" w:lastRowLastColumn="0"/>
            <w:tcW w:w="2337" w:type="dxa"/>
            <w:gridSpan w:val="2"/>
          </w:tcPr>
          <w:p w14:paraId="4977D78D" w14:textId="77777777" w:rsidR="00F57A02" w:rsidRPr="00384C58" w:rsidRDefault="00F57A02" w:rsidP="0072035D">
            <w:pPr>
              <w:ind w:right="-1"/>
              <w:jc w:val="center"/>
              <w:rPr>
                <w:rFonts w:ascii="Arial" w:hAnsi="Arial" w:cs="Arial"/>
                <w:b w:val="0"/>
                <w:bCs w:val="0"/>
                <w:sz w:val="20"/>
                <w:szCs w:val="20"/>
                <w:lang w:val="es-CR"/>
              </w:rPr>
            </w:pPr>
          </w:p>
          <w:p w14:paraId="15952221" w14:textId="77777777" w:rsidR="00F57A02" w:rsidRPr="00384C58" w:rsidRDefault="00F57A02" w:rsidP="0072035D">
            <w:pPr>
              <w:ind w:right="-1"/>
              <w:jc w:val="center"/>
              <w:rPr>
                <w:rFonts w:ascii="Arial" w:hAnsi="Arial" w:cs="Arial"/>
                <w:b w:val="0"/>
                <w:bCs w:val="0"/>
                <w:sz w:val="20"/>
                <w:szCs w:val="20"/>
                <w:lang w:val="es-CR"/>
              </w:rPr>
            </w:pPr>
            <w:r w:rsidRPr="00384C58">
              <w:rPr>
                <w:rFonts w:ascii="Arial" w:hAnsi="Arial" w:cs="Arial"/>
                <w:sz w:val="20"/>
                <w:szCs w:val="20"/>
                <w:lang w:val="es-CR"/>
              </w:rPr>
              <w:t>01</w:t>
            </w:r>
          </w:p>
        </w:tc>
        <w:tc>
          <w:tcPr>
            <w:tcW w:w="3518" w:type="dxa"/>
            <w:gridSpan w:val="2"/>
          </w:tcPr>
          <w:p w14:paraId="796547D4" w14:textId="77777777"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p>
          <w:p w14:paraId="3D819A8F" w14:textId="77777777"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0"/>
                <w:lang w:val="es-CR"/>
              </w:rPr>
              <w:t>John Fernando Rojas Soto</w:t>
            </w:r>
          </w:p>
        </w:tc>
        <w:tc>
          <w:tcPr>
            <w:tcW w:w="3705" w:type="dxa"/>
          </w:tcPr>
          <w:p w14:paraId="3013343F" w14:textId="77777777" w:rsidR="00F57A02" w:rsidRPr="00384C58" w:rsidRDefault="00F57A02"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6BC8159F" w14:textId="1894B072" w:rsidR="00F57A02" w:rsidRPr="00384C58" w:rsidRDefault="00000000"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hyperlink r:id="rId10" w:history="1">
              <w:r w:rsidR="00F45D4C" w:rsidRPr="00F45D4C">
                <w:rPr>
                  <w:rStyle w:val="Hipervnculo"/>
                  <w:rFonts w:ascii="Arial" w:hAnsi="Arial" w:cs="Arial"/>
                </w:rPr>
                <w:t>johnrojas20@hotmail.com</w:t>
              </w:r>
            </w:hyperlink>
          </w:p>
        </w:tc>
      </w:tr>
      <w:tr w:rsidR="00F57A02" w:rsidRPr="00384C58" w14:paraId="3F04D621" w14:textId="77777777" w:rsidTr="00F57A02">
        <w:trPr>
          <w:gridAfter w:val="1"/>
          <w:cnfStyle w:val="000000100000" w:firstRow="0" w:lastRow="0" w:firstColumn="0" w:lastColumn="0" w:oddVBand="0" w:evenVBand="0" w:oddHBand="1" w:evenHBand="0" w:firstRowFirstColumn="0" w:firstRowLastColumn="0" w:lastRowFirstColumn="0" w:lastRowLastColumn="0"/>
          <w:wAfter w:w="236" w:type="dxa"/>
          <w:trHeight w:val="284"/>
        </w:trPr>
        <w:tc>
          <w:tcPr>
            <w:cnfStyle w:val="001000000000" w:firstRow="0" w:lastRow="0" w:firstColumn="1" w:lastColumn="0" w:oddVBand="0" w:evenVBand="0" w:oddHBand="0" w:evenHBand="0" w:firstRowFirstColumn="0" w:firstRowLastColumn="0" w:lastRowFirstColumn="0" w:lastRowLastColumn="0"/>
            <w:tcW w:w="2337" w:type="dxa"/>
            <w:gridSpan w:val="2"/>
          </w:tcPr>
          <w:p w14:paraId="7121FD9D" w14:textId="77777777" w:rsidR="00F57A02" w:rsidRPr="00384C58" w:rsidRDefault="00F57A02" w:rsidP="0072035D">
            <w:pPr>
              <w:ind w:right="-1"/>
              <w:jc w:val="center"/>
              <w:rPr>
                <w:rFonts w:ascii="Arial" w:hAnsi="Arial" w:cs="Arial"/>
                <w:b w:val="0"/>
                <w:bCs w:val="0"/>
                <w:sz w:val="20"/>
                <w:szCs w:val="20"/>
                <w:lang w:val="es-CR"/>
              </w:rPr>
            </w:pPr>
            <w:r w:rsidRPr="00384C58">
              <w:rPr>
                <w:rFonts w:ascii="Arial" w:hAnsi="Arial" w:cs="Arial"/>
                <w:sz w:val="20"/>
                <w:szCs w:val="20"/>
                <w:lang w:val="es-CR"/>
              </w:rPr>
              <w:t>02</w:t>
            </w:r>
          </w:p>
        </w:tc>
        <w:tc>
          <w:tcPr>
            <w:tcW w:w="3518" w:type="dxa"/>
            <w:gridSpan w:val="2"/>
          </w:tcPr>
          <w:p w14:paraId="0F9EBFC6" w14:textId="39D06F6D" w:rsidR="00F57A02" w:rsidRPr="00F57A02" w:rsidRDefault="00F57A02"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2"/>
                <w:lang w:val="es-CR"/>
              </w:rPr>
              <w:t>Gustavo Corella Vásquez</w:t>
            </w:r>
          </w:p>
        </w:tc>
        <w:tc>
          <w:tcPr>
            <w:tcW w:w="3705" w:type="dxa"/>
          </w:tcPr>
          <w:p w14:paraId="387AE483" w14:textId="77777777" w:rsidR="00F57A02" w:rsidRPr="00384C58" w:rsidRDefault="00000000"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1" w:history="1">
              <w:r w:rsidR="00F57A02" w:rsidRPr="00384C58">
                <w:rPr>
                  <w:rStyle w:val="Hipervnculo"/>
                  <w:rFonts w:ascii="Arial" w:hAnsi="Arial" w:cs="Arial"/>
                </w:rPr>
                <w:t>gustavocorella@gmail.com</w:t>
              </w:r>
            </w:hyperlink>
          </w:p>
          <w:p w14:paraId="582FDB81" w14:textId="0C4F6BF6" w:rsidR="00F57A02"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tr>
      <w:tr w:rsidR="00F57A02" w:rsidRPr="00384C58" w14:paraId="685C812D" w14:textId="77777777" w:rsidTr="00F57A02">
        <w:trPr>
          <w:gridAfter w:val="1"/>
          <w:wAfter w:w="236" w:type="dxa"/>
          <w:trHeight w:val="341"/>
        </w:trPr>
        <w:tc>
          <w:tcPr>
            <w:cnfStyle w:val="001000000000" w:firstRow="0" w:lastRow="0" w:firstColumn="1" w:lastColumn="0" w:oddVBand="0" w:evenVBand="0" w:oddHBand="0" w:evenHBand="0" w:firstRowFirstColumn="0" w:firstRowLastColumn="0" w:lastRowFirstColumn="0" w:lastRowLastColumn="0"/>
            <w:tcW w:w="2337" w:type="dxa"/>
            <w:gridSpan w:val="2"/>
          </w:tcPr>
          <w:p w14:paraId="379789E7" w14:textId="77777777" w:rsidR="00F57A02" w:rsidRPr="00384C58" w:rsidRDefault="00F57A02" w:rsidP="0072035D">
            <w:pPr>
              <w:ind w:right="-1"/>
              <w:jc w:val="center"/>
              <w:rPr>
                <w:rFonts w:ascii="Arial" w:hAnsi="Arial" w:cs="Arial"/>
                <w:b w:val="0"/>
                <w:bCs w:val="0"/>
                <w:sz w:val="20"/>
                <w:szCs w:val="20"/>
                <w:lang w:val="es-CR"/>
              </w:rPr>
            </w:pPr>
            <w:r w:rsidRPr="00384C58">
              <w:rPr>
                <w:rFonts w:ascii="Arial" w:hAnsi="Arial" w:cs="Arial"/>
                <w:sz w:val="20"/>
                <w:szCs w:val="20"/>
                <w:lang w:val="es-CR"/>
              </w:rPr>
              <w:t>03</w:t>
            </w:r>
          </w:p>
        </w:tc>
        <w:tc>
          <w:tcPr>
            <w:tcW w:w="3518" w:type="dxa"/>
            <w:gridSpan w:val="2"/>
          </w:tcPr>
          <w:p w14:paraId="4403B238" w14:textId="5DED7B28"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0"/>
                <w:lang w:val="es-CR"/>
              </w:rPr>
              <w:t>Alfonso Chacón Mata</w:t>
            </w:r>
          </w:p>
        </w:tc>
        <w:tc>
          <w:tcPr>
            <w:tcW w:w="3705" w:type="dxa"/>
          </w:tcPr>
          <w:p w14:paraId="06A0F826" w14:textId="16844AF6" w:rsidR="00F57A02" w:rsidRPr="00384C58" w:rsidRDefault="00000000"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hyperlink r:id="rId12" w:history="1">
              <w:r w:rsidR="00F57A02" w:rsidRPr="00586031">
                <w:rPr>
                  <w:rStyle w:val="Hipervnculo"/>
                  <w:rFonts w:ascii="Arial" w:hAnsi="Arial" w:cs="Arial"/>
                </w:rPr>
                <w:t>alfonso.chaconmata@ucr.ac.cr</w:t>
              </w:r>
            </w:hyperlink>
          </w:p>
        </w:tc>
      </w:tr>
      <w:tr w:rsidR="00F57A02" w:rsidRPr="00384C58" w14:paraId="0AB267E0" w14:textId="77777777" w:rsidTr="00F57A02">
        <w:trPr>
          <w:gridAfter w:val="1"/>
          <w:cnfStyle w:val="000000100000" w:firstRow="0" w:lastRow="0" w:firstColumn="0" w:lastColumn="0" w:oddVBand="0" w:evenVBand="0" w:oddHBand="1" w:evenHBand="0" w:firstRowFirstColumn="0" w:firstRowLastColumn="0" w:lastRowFirstColumn="0" w:lastRowLastColumn="0"/>
          <w:wAfter w:w="236" w:type="dxa"/>
          <w:trHeight w:val="431"/>
        </w:trPr>
        <w:tc>
          <w:tcPr>
            <w:cnfStyle w:val="001000000000" w:firstRow="0" w:lastRow="0" w:firstColumn="1" w:lastColumn="0" w:oddVBand="0" w:evenVBand="0" w:oddHBand="0" w:evenHBand="0" w:firstRowFirstColumn="0" w:firstRowLastColumn="0" w:lastRowFirstColumn="0" w:lastRowLastColumn="0"/>
            <w:tcW w:w="2337" w:type="dxa"/>
            <w:gridSpan w:val="2"/>
          </w:tcPr>
          <w:p w14:paraId="3FD47E1A" w14:textId="77777777" w:rsidR="00F57A02" w:rsidRPr="00384C58" w:rsidRDefault="00F57A02" w:rsidP="0072035D">
            <w:pPr>
              <w:ind w:right="-1"/>
              <w:jc w:val="center"/>
              <w:rPr>
                <w:rFonts w:ascii="Arial" w:hAnsi="Arial" w:cs="Arial"/>
                <w:b w:val="0"/>
                <w:bCs w:val="0"/>
                <w:sz w:val="20"/>
                <w:szCs w:val="20"/>
                <w:lang w:val="es-CR"/>
              </w:rPr>
            </w:pPr>
            <w:r w:rsidRPr="00384C58">
              <w:rPr>
                <w:rFonts w:ascii="Arial" w:hAnsi="Arial" w:cs="Arial"/>
                <w:sz w:val="20"/>
                <w:szCs w:val="20"/>
                <w:lang w:val="es-CR"/>
              </w:rPr>
              <w:t>04</w:t>
            </w:r>
          </w:p>
        </w:tc>
        <w:tc>
          <w:tcPr>
            <w:tcW w:w="3518" w:type="dxa"/>
            <w:gridSpan w:val="2"/>
          </w:tcPr>
          <w:p w14:paraId="6FB4388C" w14:textId="6C3C796F" w:rsidR="00F57A02" w:rsidRPr="00F57A02" w:rsidRDefault="00F57A02"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CR"/>
              </w:rPr>
            </w:pPr>
            <w:proofErr w:type="spellStart"/>
            <w:r w:rsidRPr="00F57A02">
              <w:rPr>
                <w:rFonts w:ascii="Arial" w:hAnsi="Arial" w:cs="Arial"/>
                <w:b/>
                <w:bCs/>
                <w:sz w:val="20"/>
                <w:szCs w:val="22"/>
                <w:lang w:val="es-ES"/>
              </w:rPr>
              <w:t>Grigory</w:t>
            </w:r>
            <w:proofErr w:type="spellEnd"/>
            <w:r w:rsidRPr="00F57A02">
              <w:rPr>
                <w:rFonts w:ascii="Arial" w:hAnsi="Arial" w:cs="Arial"/>
                <w:b/>
                <w:bCs/>
                <w:sz w:val="20"/>
                <w:szCs w:val="22"/>
                <w:lang w:val="es-ES"/>
              </w:rPr>
              <w:t xml:space="preserve"> Chaves Chaverri</w:t>
            </w:r>
          </w:p>
        </w:tc>
        <w:tc>
          <w:tcPr>
            <w:tcW w:w="3705" w:type="dxa"/>
          </w:tcPr>
          <w:p w14:paraId="4C743451" w14:textId="77777777" w:rsidR="00F57A02" w:rsidRPr="00384C58" w:rsidRDefault="00000000"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3" w:history="1">
              <w:r w:rsidR="00F57A02" w:rsidRPr="00384C58">
                <w:rPr>
                  <w:rStyle w:val="Hipervnculo"/>
                  <w:rFonts w:ascii="Arial" w:hAnsi="Arial" w:cs="Arial"/>
                </w:rPr>
                <w:t>grigorych@yahoo.com</w:t>
              </w:r>
            </w:hyperlink>
          </w:p>
          <w:p w14:paraId="6FEA4DAA" w14:textId="670B8EC2" w:rsidR="00F57A02"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57A02" w:rsidRPr="00384C58" w14:paraId="1D75EEB9" w14:textId="77777777" w:rsidTr="00F57A02">
        <w:trPr>
          <w:gridAfter w:val="1"/>
          <w:wAfter w:w="236" w:type="dxa"/>
          <w:trHeight w:val="566"/>
        </w:trPr>
        <w:tc>
          <w:tcPr>
            <w:cnfStyle w:val="001000000000" w:firstRow="0" w:lastRow="0" w:firstColumn="1" w:lastColumn="0" w:oddVBand="0" w:evenVBand="0" w:oddHBand="0" w:evenHBand="0" w:firstRowFirstColumn="0" w:firstRowLastColumn="0" w:lastRowFirstColumn="0" w:lastRowLastColumn="0"/>
            <w:tcW w:w="2337" w:type="dxa"/>
            <w:gridSpan w:val="2"/>
          </w:tcPr>
          <w:p w14:paraId="7947AC40" w14:textId="77777777" w:rsidR="00F57A02" w:rsidRPr="00384C58" w:rsidRDefault="00F57A02" w:rsidP="0072035D">
            <w:pPr>
              <w:ind w:right="-1"/>
              <w:jc w:val="center"/>
              <w:rPr>
                <w:rFonts w:ascii="Arial" w:hAnsi="Arial" w:cs="Arial"/>
                <w:b w:val="0"/>
                <w:bCs w:val="0"/>
                <w:sz w:val="20"/>
                <w:szCs w:val="20"/>
                <w:lang w:val="es-CR"/>
              </w:rPr>
            </w:pPr>
            <w:r w:rsidRPr="00384C58">
              <w:rPr>
                <w:rFonts w:ascii="Arial" w:hAnsi="Arial" w:cs="Arial"/>
                <w:sz w:val="20"/>
                <w:szCs w:val="20"/>
                <w:lang w:val="es-CR"/>
              </w:rPr>
              <w:t>05</w:t>
            </w:r>
          </w:p>
        </w:tc>
        <w:tc>
          <w:tcPr>
            <w:tcW w:w="3518" w:type="dxa"/>
            <w:gridSpan w:val="2"/>
          </w:tcPr>
          <w:p w14:paraId="4463B670" w14:textId="7DFE9D6F" w:rsidR="00F57A02" w:rsidRPr="00F57A02" w:rsidRDefault="00F57A02"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R"/>
              </w:rPr>
            </w:pPr>
            <w:r w:rsidRPr="00F57A02">
              <w:rPr>
                <w:rFonts w:ascii="Arial" w:hAnsi="Arial" w:cs="Arial"/>
                <w:b/>
                <w:bCs/>
                <w:sz w:val="20"/>
                <w:szCs w:val="22"/>
                <w:lang w:val="es-ES"/>
              </w:rPr>
              <w:t xml:space="preserve">Juan Carlos Quesada </w:t>
            </w:r>
            <w:proofErr w:type="spellStart"/>
            <w:r w:rsidRPr="00F57A02">
              <w:rPr>
                <w:rFonts w:ascii="Arial" w:hAnsi="Arial" w:cs="Arial"/>
                <w:b/>
                <w:bCs/>
                <w:sz w:val="20"/>
                <w:szCs w:val="22"/>
                <w:lang w:val="es-ES"/>
              </w:rPr>
              <w:t>Quesada</w:t>
            </w:r>
            <w:proofErr w:type="spellEnd"/>
          </w:p>
        </w:tc>
        <w:tc>
          <w:tcPr>
            <w:tcW w:w="3705" w:type="dxa"/>
          </w:tcPr>
          <w:p w14:paraId="42E13005" w14:textId="77777777" w:rsidR="00F57A02" w:rsidRPr="00384C58" w:rsidRDefault="00000000"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4" w:history="1">
              <w:r w:rsidR="00F57A02" w:rsidRPr="00384C58">
                <w:rPr>
                  <w:rStyle w:val="Hipervnculo"/>
                  <w:rFonts w:ascii="Arial" w:hAnsi="Arial" w:cs="Arial"/>
                  <w:sz w:val="22"/>
                  <w:szCs w:val="22"/>
                </w:rPr>
                <w:t>juan.carlosquesada@hotmail.com</w:t>
              </w:r>
            </w:hyperlink>
          </w:p>
          <w:p w14:paraId="53FBFD11" w14:textId="77777777" w:rsidR="00F57A02" w:rsidRPr="00384C58" w:rsidRDefault="00000000"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5" w:history="1">
              <w:r w:rsidR="00F57A02" w:rsidRPr="00384C58">
                <w:rPr>
                  <w:rStyle w:val="Hipervnculo"/>
                  <w:rFonts w:ascii="Arial" w:hAnsi="Arial" w:cs="Arial"/>
                  <w:shd w:val="clear" w:color="auto" w:fill="FFFFFF"/>
                </w:rPr>
                <w:t>jcquesadaq@gmail.com</w:t>
              </w:r>
            </w:hyperlink>
          </w:p>
          <w:p w14:paraId="724007BE" w14:textId="77777777" w:rsidR="00F57A02" w:rsidRPr="00384C58" w:rsidRDefault="00F57A02"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70598F3B" w14:textId="77777777" w:rsidTr="00EE36C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702" w:type="dxa"/>
          </w:tcPr>
          <w:p w14:paraId="5053FBDC" w14:textId="77777777" w:rsidR="004D1BEC" w:rsidRPr="00384C58" w:rsidRDefault="004D1BEC" w:rsidP="0072035D">
            <w:pPr>
              <w:ind w:right="-1"/>
              <w:rPr>
                <w:rFonts w:ascii="Arial" w:hAnsi="Arial" w:cs="Arial"/>
                <w:b w:val="0"/>
                <w:bCs w:val="0"/>
                <w:sz w:val="20"/>
                <w:szCs w:val="20"/>
                <w:lang w:val="es-CR"/>
              </w:rPr>
            </w:pPr>
          </w:p>
        </w:tc>
        <w:tc>
          <w:tcPr>
            <w:tcW w:w="1635" w:type="dxa"/>
          </w:tcPr>
          <w:p w14:paraId="40F1F9CB"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384C58">
              <w:rPr>
                <w:rFonts w:ascii="Arial" w:hAnsi="Arial" w:cs="Arial"/>
                <w:b/>
                <w:bCs/>
                <w:sz w:val="20"/>
                <w:szCs w:val="20"/>
                <w:lang w:val="es-ES"/>
              </w:rPr>
              <w:t xml:space="preserve">    08</w:t>
            </w:r>
          </w:p>
        </w:tc>
        <w:tc>
          <w:tcPr>
            <w:tcW w:w="3470" w:type="dxa"/>
          </w:tcPr>
          <w:p w14:paraId="1E08B68B" w14:textId="7AB9D54B"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F57A02">
              <w:rPr>
                <w:rFonts w:ascii="Arial" w:hAnsi="Arial" w:cs="Arial"/>
                <w:b/>
                <w:bCs/>
                <w:sz w:val="20"/>
                <w:szCs w:val="22"/>
                <w:lang w:val="es-CR"/>
              </w:rPr>
              <w:t>Luis Gerardo González Aguilar</w:t>
            </w:r>
          </w:p>
        </w:tc>
        <w:tc>
          <w:tcPr>
            <w:tcW w:w="3989" w:type="dxa"/>
            <w:gridSpan w:val="3"/>
          </w:tcPr>
          <w:p w14:paraId="233710B8" w14:textId="77777777" w:rsidR="004D1BEC" w:rsidRDefault="00000000" w:rsidP="0072035D">
            <w:pPr>
              <w:cnfStyle w:val="000000100000" w:firstRow="0" w:lastRow="0" w:firstColumn="0" w:lastColumn="0" w:oddVBand="0" w:evenVBand="0" w:oddHBand="1" w:evenHBand="0" w:firstRowFirstColumn="0" w:firstRowLastColumn="0" w:lastRowFirstColumn="0" w:lastRowLastColumn="0"/>
            </w:pPr>
            <w:hyperlink r:id="rId16" w:history="1">
              <w:r w:rsidR="004D1BEC" w:rsidRPr="008A18D8">
                <w:rPr>
                  <w:rStyle w:val="Hipervnculo"/>
                </w:rPr>
                <w:t>luis.gonzalezaguilar@ucr.ac.cr</w:t>
              </w:r>
            </w:hyperlink>
          </w:p>
          <w:p w14:paraId="5DA72594" w14:textId="77777777" w:rsidR="004D1BEC" w:rsidRPr="00384C58" w:rsidRDefault="004D1BE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35924DE6" w14:textId="77777777" w:rsidTr="00EE36C9">
        <w:trPr>
          <w:trHeight w:val="182"/>
        </w:trPr>
        <w:tc>
          <w:tcPr>
            <w:cnfStyle w:val="001000000000" w:firstRow="0" w:lastRow="0" w:firstColumn="1" w:lastColumn="0" w:oddVBand="0" w:evenVBand="0" w:oddHBand="0" w:evenHBand="0" w:firstRowFirstColumn="0" w:firstRowLastColumn="0" w:lastRowFirstColumn="0" w:lastRowLastColumn="0"/>
            <w:tcW w:w="702" w:type="dxa"/>
          </w:tcPr>
          <w:p w14:paraId="36D8BCED" w14:textId="77777777" w:rsidR="004D1BEC" w:rsidRPr="00384C58" w:rsidRDefault="004D1BEC" w:rsidP="0072035D">
            <w:pPr>
              <w:ind w:right="-1"/>
              <w:rPr>
                <w:rFonts w:ascii="Arial" w:hAnsi="Arial" w:cs="Arial"/>
                <w:b w:val="0"/>
                <w:bCs w:val="0"/>
                <w:sz w:val="20"/>
                <w:szCs w:val="20"/>
                <w:lang w:val="es-CR"/>
              </w:rPr>
            </w:pPr>
          </w:p>
        </w:tc>
        <w:tc>
          <w:tcPr>
            <w:tcW w:w="1635" w:type="dxa"/>
          </w:tcPr>
          <w:p w14:paraId="33D4988E"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384C58">
              <w:rPr>
                <w:rFonts w:ascii="Arial" w:hAnsi="Arial" w:cs="Arial"/>
                <w:b/>
                <w:bCs/>
                <w:sz w:val="20"/>
                <w:szCs w:val="20"/>
                <w:lang w:val="es-ES"/>
              </w:rPr>
              <w:t xml:space="preserve">    09</w:t>
            </w:r>
          </w:p>
        </w:tc>
        <w:tc>
          <w:tcPr>
            <w:tcW w:w="3470" w:type="dxa"/>
          </w:tcPr>
          <w:p w14:paraId="7DED4BDC" w14:textId="61595698" w:rsidR="004D1BEC" w:rsidRPr="00F57A02" w:rsidRDefault="00DE5730"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Pr>
                <w:rFonts w:ascii="Arial" w:hAnsi="Arial" w:cs="Arial"/>
                <w:b/>
                <w:bCs/>
                <w:sz w:val="20"/>
                <w:szCs w:val="20"/>
                <w:lang w:val="es-ES"/>
              </w:rPr>
              <w:t xml:space="preserve">Katalina Zúñiga </w:t>
            </w:r>
          </w:p>
        </w:tc>
        <w:tc>
          <w:tcPr>
            <w:tcW w:w="3989" w:type="dxa"/>
            <w:gridSpan w:val="3"/>
          </w:tcPr>
          <w:p w14:paraId="45BA7957" w14:textId="0C51575A" w:rsidR="004D1BEC" w:rsidRDefault="00000000"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17" w:history="1">
              <w:r w:rsidR="00F45D4C" w:rsidRPr="009E3F96">
                <w:rPr>
                  <w:rStyle w:val="Hipervnculo"/>
                  <w:rFonts w:ascii="Arial" w:hAnsi="Arial" w:cs="Arial"/>
                  <w:sz w:val="22"/>
                  <w:szCs w:val="22"/>
                </w:rPr>
                <w:t>Abogadakze@hotmail.com</w:t>
              </w:r>
            </w:hyperlink>
          </w:p>
          <w:p w14:paraId="51BF5E52" w14:textId="1B41C8A1"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4D1BEC" w:rsidRPr="00384C58" w14:paraId="6F0F40B8"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48C34FCA" w14:textId="77777777" w:rsidR="004D1BEC" w:rsidRPr="00384C58" w:rsidRDefault="004D1BEC" w:rsidP="0072035D">
            <w:pPr>
              <w:ind w:right="-1"/>
              <w:rPr>
                <w:rFonts w:ascii="Arial" w:hAnsi="Arial" w:cs="Arial"/>
                <w:b w:val="0"/>
                <w:bCs w:val="0"/>
                <w:sz w:val="20"/>
                <w:szCs w:val="20"/>
                <w:lang w:val="es-CR"/>
              </w:rPr>
            </w:pPr>
          </w:p>
        </w:tc>
        <w:tc>
          <w:tcPr>
            <w:tcW w:w="1635" w:type="dxa"/>
          </w:tcPr>
          <w:p w14:paraId="07D8CD0E"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233F4F4E" w14:textId="20684BB6"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r w:rsidRPr="00F57A02">
              <w:rPr>
                <w:rFonts w:ascii="Arial" w:hAnsi="Arial" w:cs="Arial"/>
                <w:b/>
                <w:sz w:val="20"/>
                <w:szCs w:val="22"/>
                <w:lang w:val="es-CR"/>
              </w:rPr>
              <w:t xml:space="preserve">Willy Davis </w:t>
            </w:r>
            <w:r w:rsidR="00146C7D">
              <w:rPr>
                <w:rFonts w:ascii="Arial" w:hAnsi="Arial" w:cs="Arial"/>
                <w:b/>
                <w:sz w:val="20"/>
                <w:szCs w:val="22"/>
                <w:lang w:val="es-CR"/>
              </w:rPr>
              <w:t>Vega</w:t>
            </w:r>
          </w:p>
        </w:tc>
        <w:tc>
          <w:tcPr>
            <w:tcW w:w="3989" w:type="dxa"/>
            <w:gridSpan w:val="3"/>
          </w:tcPr>
          <w:p w14:paraId="76960242" w14:textId="7B6CBBDA" w:rsidR="004D1BEC" w:rsidRDefault="00000000"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hyperlink r:id="rId18" w:history="1">
              <w:r w:rsidR="00F45D4C" w:rsidRPr="009E3F96">
                <w:rPr>
                  <w:rStyle w:val="Hipervnculo"/>
                  <w:rFonts w:ascii="Arial" w:hAnsi="Arial" w:cs="Arial"/>
                  <w:sz w:val="20"/>
                  <w:szCs w:val="22"/>
                </w:rPr>
                <w:t>wdvegaq@gmail.com</w:t>
              </w:r>
            </w:hyperlink>
          </w:p>
          <w:p w14:paraId="4ED2262C" w14:textId="2790BC56" w:rsidR="00F45D4C" w:rsidRPr="00384C58" w:rsidRDefault="00F45D4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023BE1B8"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035FFFC7" w14:textId="77777777" w:rsidR="004D1BEC" w:rsidRPr="00384C58" w:rsidRDefault="004D1BEC" w:rsidP="0072035D">
            <w:pPr>
              <w:ind w:right="-1"/>
              <w:rPr>
                <w:rFonts w:ascii="Arial" w:hAnsi="Arial" w:cs="Arial"/>
                <w:b w:val="0"/>
                <w:bCs w:val="0"/>
                <w:sz w:val="20"/>
                <w:szCs w:val="20"/>
                <w:lang w:val="es-CR"/>
              </w:rPr>
            </w:pPr>
          </w:p>
        </w:tc>
        <w:tc>
          <w:tcPr>
            <w:tcW w:w="1635" w:type="dxa"/>
          </w:tcPr>
          <w:p w14:paraId="14E4356F"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11E2A963" w14:textId="6E0721D2"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Xiomara Quesada Rojas</w:t>
            </w:r>
          </w:p>
        </w:tc>
        <w:tc>
          <w:tcPr>
            <w:tcW w:w="3989" w:type="dxa"/>
            <w:gridSpan w:val="3"/>
          </w:tcPr>
          <w:p w14:paraId="74E2140A" w14:textId="513B3657" w:rsidR="004D1BEC" w:rsidRDefault="00000000" w:rsidP="0072035D">
            <w:pPr>
              <w:cnfStyle w:val="000000000000" w:firstRow="0" w:lastRow="0" w:firstColumn="0" w:lastColumn="0" w:oddVBand="0" w:evenVBand="0" w:oddHBand="0" w:evenHBand="0" w:firstRowFirstColumn="0" w:firstRowLastColumn="0" w:lastRowFirstColumn="0" w:lastRowLastColumn="0"/>
              <w:rPr>
                <w:lang w:val="es-ES"/>
              </w:rPr>
            </w:pPr>
            <w:hyperlink r:id="rId19" w:history="1">
              <w:r w:rsidR="00F45D4C" w:rsidRPr="009E3F96">
                <w:rPr>
                  <w:rStyle w:val="Hipervnculo"/>
                  <w:lang w:val="es-ES"/>
                </w:rPr>
                <w:t>xiomaraquesada@hotmail.com</w:t>
              </w:r>
            </w:hyperlink>
          </w:p>
          <w:p w14:paraId="3F88E812" w14:textId="156F9634"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38DAD439"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6F305096" w14:textId="77777777" w:rsidR="004D1BEC" w:rsidRPr="00384C58" w:rsidRDefault="004D1BEC" w:rsidP="0072035D">
            <w:pPr>
              <w:ind w:right="-1"/>
              <w:rPr>
                <w:rFonts w:ascii="Arial" w:hAnsi="Arial" w:cs="Arial"/>
                <w:b w:val="0"/>
                <w:bCs w:val="0"/>
                <w:sz w:val="20"/>
                <w:szCs w:val="20"/>
                <w:lang w:val="es-CR"/>
              </w:rPr>
            </w:pPr>
          </w:p>
        </w:tc>
        <w:tc>
          <w:tcPr>
            <w:tcW w:w="1635" w:type="dxa"/>
          </w:tcPr>
          <w:p w14:paraId="2B907677"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601D8354" w14:textId="604713AF"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Claudio Chavarría </w:t>
            </w:r>
          </w:p>
        </w:tc>
        <w:tc>
          <w:tcPr>
            <w:tcW w:w="3989" w:type="dxa"/>
            <w:gridSpan w:val="3"/>
          </w:tcPr>
          <w:p w14:paraId="67440E05" w14:textId="4432DBB1" w:rsidR="004D1BEC" w:rsidRPr="00384C58" w:rsidRDefault="00F57A02"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r>
              <w:rPr>
                <w:lang w:val="es-ES"/>
              </w:rPr>
              <w:t xml:space="preserve"> </w:t>
            </w:r>
            <w:hyperlink r:id="rId20" w:history="1">
              <w:r w:rsidRPr="007232EC">
                <w:rPr>
                  <w:rStyle w:val="Hipervnculo"/>
                  <w:lang w:val="es-ES"/>
                </w:rPr>
                <w:t>claudio.chavarría@ucr.ac.cr</w:t>
              </w:r>
            </w:hyperlink>
            <w:r w:rsidRPr="00384C58">
              <w:rPr>
                <w:rFonts w:ascii="Arial" w:hAnsi="Arial" w:cs="Arial"/>
                <w:sz w:val="20"/>
                <w:szCs w:val="22"/>
              </w:rPr>
              <w:t xml:space="preserve"> </w:t>
            </w:r>
          </w:p>
        </w:tc>
      </w:tr>
      <w:tr w:rsidR="004D1BEC" w:rsidRPr="00384C58" w14:paraId="4A32A3E7"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337BF0D0" w14:textId="77777777" w:rsidR="004D1BEC" w:rsidRPr="00384C58" w:rsidRDefault="004D1BEC" w:rsidP="0072035D">
            <w:pPr>
              <w:ind w:right="-1"/>
              <w:rPr>
                <w:rFonts w:ascii="Arial" w:hAnsi="Arial" w:cs="Arial"/>
                <w:b w:val="0"/>
                <w:bCs w:val="0"/>
                <w:sz w:val="20"/>
                <w:szCs w:val="20"/>
                <w:lang w:val="es-CR"/>
              </w:rPr>
            </w:pPr>
          </w:p>
        </w:tc>
        <w:tc>
          <w:tcPr>
            <w:tcW w:w="1635" w:type="dxa"/>
          </w:tcPr>
          <w:p w14:paraId="34D23D45"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00855484" w14:textId="1BB3FCD0"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p>
        </w:tc>
        <w:tc>
          <w:tcPr>
            <w:tcW w:w="3989" w:type="dxa"/>
            <w:gridSpan w:val="3"/>
          </w:tcPr>
          <w:p w14:paraId="1607F444" w14:textId="62F67826" w:rsidR="004D1BEC" w:rsidRPr="00384C58" w:rsidRDefault="004D1BE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641C16A5"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258EA3BA" w14:textId="77777777" w:rsidR="004D1BEC" w:rsidRPr="00384C58" w:rsidRDefault="004D1BEC" w:rsidP="0072035D">
            <w:pPr>
              <w:ind w:right="-1"/>
              <w:rPr>
                <w:rFonts w:ascii="Arial" w:hAnsi="Arial" w:cs="Arial"/>
                <w:b w:val="0"/>
                <w:bCs w:val="0"/>
                <w:sz w:val="20"/>
                <w:szCs w:val="20"/>
                <w:lang w:val="es-CR"/>
              </w:rPr>
            </w:pPr>
          </w:p>
        </w:tc>
        <w:tc>
          <w:tcPr>
            <w:tcW w:w="1635" w:type="dxa"/>
          </w:tcPr>
          <w:p w14:paraId="6C2BE505"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6AFDD179" w14:textId="762D4ED7" w:rsidR="004D1BEC" w:rsidRPr="00F57A02"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Gerardo </w:t>
            </w:r>
            <w:proofErr w:type="spellStart"/>
            <w:r w:rsidRPr="00F57A02">
              <w:rPr>
                <w:rFonts w:ascii="Arial" w:hAnsi="Arial" w:cs="Arial"/>
                <w:b/>
                <w:sz w:val="20"/>
                <w:szCs w:val="22"/>
                <w:lang w:val="es-CR"/>
              </w:rPr>
              <w:t>Mainieri</w:t>
            </w:r>
            <w:proofErr w:type="spellEnd"/>
            <w:r w:rsidRPr="00F57A02">
              <w:rPr>
                <w:rFonts w:ascii="Arial" w:hAnsi="Arial" w:cs="Arial"/>
                <w:b/>
                <w:sz w:val="20"/>
                <w:szCs w:val="22"/>
                <w:lang w:val="es-CR"/>
              </w:rPr>
              <w:t xml:space="preserve"> </w:t>
            </w:r>
            <w:r w:rsidR="00916FC9" w:rsidRPr="00F57A02">
              <w:rPr>
                <w:rFonts w:ascii="Arial" w:hAnsi="Arial" w:cs="Arial"/>
                <w:b/>
                <w:sz w:val="20"/>
                <w:szCs w:val="22"/>
                <w:lang w:val="es-CR"/>
              </w:rPr>
              <w:t>Jiménez</w:t>
            </w:r>
          </w:p>
        </w:tc>
        <w:tc>
          <w:tcPr>
            <w:tcW w:w="3989" w:type="dxa"/>
            <w:gridSpan w:val="3"/>
          </w:tcPr>
          <w:p w14:paraId="15926D12" w14:textId="1383706A" w:rsidR="004D1BEC" w:rsidRDefault="00000000" w:rsidP="0072035D">
            <w:pPr>
              <w:cnfStyle w:val="000000100000" w:firstRow="0" w:lastRow="0" w:firstColumn="0" w:lastColumn="0" w:oddVBand="0" w:evenVBand="0" w:oddHBand="1" w:evenHBand="0" w:firstRowFirstColumn="0" w:firstRowLastColumn="0" w:lastRowFirstColumn="0" w:lastRowLastColumn="0"/>
            </w:pPr>
            <w:hyperlink r:id="rId21" w:history="1">
              <w:r w:rsidR="00F45D4C" w:rsidRPr="009E3F96">
                <w:rPr>
                  <w:rStyle w:val="Hipervnculo"/>
                </w:rPr>
                <w:t>glegal@ice.co.cr</w:t>
              </w:r>
            </w:hyperlink>
          </w:p>
          <w:p w14:paraId="2659F516" w14:textId="67A08EC8" w:rsidR="00F45D4C" w:rsidRPr="00384C58" w:rsidRDefault="00F45D4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4C549CE7"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5A451827" w14:textId="77777777" w:rsidR="004D1BEC" w:rsidRPr="00384C58" w:rsidRDefault="004D1BEC" w:rsidP="0072035D">
            <w:pPr>
              <w:ind w:right="-1"/>
              <w:rPr>
                <w:rFonts w:ascii="Arial" w:hAnsi="Arial" w:cs="Arial"/>
                <w:b w:val="0"/>
                <w:bCs w:val="0"/>
                <w:sz w:val="20"/>
                <w:szCs w:val="20"/>
                <w:lang w:val="es-CR"/>
              </w:rPr>
            </w:pPr>
          </w:p>
        </w:tc>
        <w:tc>
          <w:tcPr>
            <w:tcW w:w="1635" w:type="dxa"/>
          </w:tcPr>
          <w:p w14:paraId="27BC8163"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05BC780D" w14:textId="0ED8EEE9"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Alberto Acevedo Gutiérrez </w:t>
            </w:r>
          </w:p>
        </w:tc>
        <w:tc>
          <w:tcPr>
            <w:tcW w:w="3989" w:type="dxa"/>
            <w:gridSpan w:val="3"/>
          </w:tcPr>
          <w:p w14:paraId="1CFA98B7" w14:textId="1C1177DD" w:rsidR="004D1BEC" w:rsidRDefault="00000000" w:rsidP="0072035D">
            <w:pPr>
              <w:cnfStyle w:val="000000000000" w:firstRow="0" w:lastRow="0" w:firstColumn="0" w:lastColumn="0" w:oddVBand="0" w:evenVBand="0" w:oddHBand="0" w:evenHBand="0" w:firstRowFirstColumn="0" w:firstRowLastColumn="0" w:lastRowFirstColumn="0" w:lastRowLastColumn="0"/>
            </w:pPr>
            <w:hyperlink r:id="rId22" w:history="1">
              <w:r w:rsidR="00F45D4C" w:rsidRPr="009E3F96">
                <w:rPr>
                  <w:rStyle w:val="Hipervnculo"/>
                </w:rPr>
                <w:t>alberto.acevedo@ucr.ac.cr</w:t>
              </w:r>
            </w:hyperlink>
          </w:p>
          <w:p w14:paraId="2A565055" w14:textId="347C3B45"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5D813ECB" w14:textId="77777777" w:rsidTr="00EE36C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02" w:type="dxa"/>
          </w:tcPr>
          <w:p w14:paraId="40219BBB" w14:textId="77777777" w:rsidR="004D1BEC" w:rsidRPr="00384C58" w:rsidRDefault="004D1BEC" w:rsidP="0072035D">
            <w:pPr>
              <w:ind w:right="-1"/>
              <w:rPr>
                <w:rFonts w:ascii="Arial" w:hAnsi="Arial" w:cs="Arial"/>
                <w:b w:val="0"/>
                <w:bCs w:val="0"/>
                <w:sz w:val="20"/>
                <w:szCs w:val="20"/>
                <w:lang w:val="es-CR"/>
              </w:rPr>
            </w:pPr>
          </w:p>
        </w:tc>
        <w:tc>
          <w:tcPr>
            <w:tcW w:w="1635" w:type="dxa"/>
          </w:tcPr>
          <w:p w14:paraId="64603238"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lang w:val="es-ES"/>
              </w:rPr>
            </w:pPr>
          </w:p>
        </w:tc>
        <w:tc>
          <w:tcPr>
            <w:tcW w:w="3470" w:type="dxa"/>
          </w:tcPr>
          <w:p w14:paraId="59736DA7" w14:textId="4336847E" w:rsidR="004D1BEC" w:rsidRPr="00F57A02" w:rsidRDefault="00F91603"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sz w:val="20"/>
                <w:szCs w:val="22"/>
                <w:lang w:val="es-CR"/>
              </w:rPr>
            </w:pPr>
            <w:r>
              <w:rPr>
                <w:rFonts w:ascii="Arial" w:hAnsi="Arial" w:cs="Arial"/>
                <w:b/>
                <w:sz w:val="20"/>
                <w:szCs w:val="22"/>
                <w:lang w:val="es-CR"/>
              </w:rPr>
              <w:t xml:space="preserve"> Nelly Jiménez </w:t>
            </w:r>
            <w:r w:rsidR="00916FC9">
              <w:rPr>
                <w:rFonts w:ascii="Arial" w:hAnsi="Arial" w:cs="Arial"/>
                <w:b/>
                <w:sz w:val="20"/>
                <w:szCs w:val="22"/>
                <w:lang w:val="es-CR"/>
              </w:rPr>
              <w:t>Rodríguez</w:t>
            </w:r>
            <w:r>
              <w:rPr>
                <w:rFonts w:ascii="Arial" w:hAnsi="Arial" w:cs="Arial"/>
                <w:b/>
                <w:sz w:val="20"/>
                <w:szCs w:val="22"/>
                <w:lang w:val="es-CR"/>
              </w:rPr>
              <w:t xml:space="preserve"> </w:t>
            </w:r>
          </w:p>
        </w:tc>
        <w:tc>
          <w:tcPr>
            <w:tcW w:w="3989" w:type="dxa"/>
            <w:gridSpan w:val="3"/>
          </w:tcPr>
          <w:p w14:paraId="0268C3DB" w14:textId="06C0B667" w:rsidR="004D1BEC" w:rsidRDefault="00F91603" w:rsidP="0072035D">
            <w:pPr>
              <w:cnfStyle w:val="000000100000" w:firstRow="0" w:lastRow="0" w:firstColumn="0" w:lastColumn="0" w:oddVBand="0" w:evenVBand="0" w:oddHBand="1" w:evenHBand="0" w:firstRowFirstColumn="0" w:firstRowLastColumn="0" w:lastRowFirstColumn="0" w:lastRowLastColumn="0"/>
            </w:pPr>
            <w:r>
              <w:t xml:space="preserve"> </w:t>
            </w:r>
            <w:hyperlink r:id="rId23" w:history="1">
              <w:r w:rsidR="00F45D4C" w:rsidRPr="009E3F96">
                <w:rPr>
                  <w:rStyle w:val="Hipervnculo"/>
                </w:rPr>
                <w:t>nelly.jimenez@ucr.ac.cr</w:t>
              </w:r>
            </w:hyperlink>
          </w:p>
          <w:p w14:paraId="3C427B4E" w14:textId="653020D7" w:rsidR="00F45D4C" w:rsidRPr="00384C58" w:rsidRDefault="00F45D4C" w:rsidP="0072035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2"/>
              </w:rPr>
            </w:pPr>
          </w:p>
        </w:tc>
      </w:tr>
      <w:tr w:rsidR="004D1BEC" w:rsidRPr="00384C58" w14:paraId="380CC5BD" w14:textId="77777777" w:rsidTr="00EE36C9">
        <w:trPr>
          <w:trHeight w:val="204"/>
        </w:trPr>
        <w:tc>
          <w:tcPr>
            <w:cnfStyle w:val="001000000000" w:firstRow="0" w:lastRow="0" w:firstColumn="1" w:lastColumn="0" w:oddVBand="0" w:evenVBand="0" w:oddHBand="0" w:evenHBand="0" w:firstRowFirstColumn="0" w:firstRowLastColumn="0" w:lastRowFirstColumn="0" w:lastRowLastColumn="0"/>
            <w:tcW w:w="702" w:type="dxa"/>
          </w:tcPr>
          <w:p w14:paraId="76317A9D" w14:textId="77777777" w:rsidR="004D1BEC" w:rsidRPr="00384C58" w:rsidRDefault="004D1BEC" w:rsidP="0072035D">
            <w:pPr>
              <w:ind w:right="-1"/>
              <w:rPr>
                <w:rFonts w:ascii="Arial" w:hAnsi="Arial" w:cs="Arial"/>
                <w:b w:val="0"/>
                <w:bCs w:val="0"/>
                <w:sz w:val="20"/>
                <w:szCs w:val="20"/>
                <w:lang w:val="es-CR"/>
              </w:rPr>
            </w:pPr>
          </w:p>
        </w:tc>
        <w:tc>
          <w:tcPr>
            <w:tcW w:w="1635" w:type="dxa"/>
          </w:tcPr>
          <w:p w14:paraId="6339CD79" w14:textId="77777777" w:rsidR="004D1BEC" w:rsidRPr="00384C58"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ES"/>
              </w:rPr>
            </w:pPr>
          </w:p>
        </w:tc>
        <w:tc>
          <w:tcPr>
            <w:tcW w:w="3470" w:type="dxa"/>
          </w:tcPr>
          <w:p w14:paraId="3B8C7F49" w14:textId="760FAA76" w:rsidR="004D1BEC" w:rsidRPr="00F57A02" w:rsidRDefault="004D1BEC" w:rsidP="0072035D">
            <w:pPr>
              <w:ind w:right="-1"/>
              <w:cnfStyle w:val="000000000000" w:firstRow="0" w:lastRow="0" w:firstColumn="0" w:lastColumn="0" w:oddVBand="0" w:evenVBand="0" w:oddHBand="0" w:evenHBand="0" w:firstRowFirstColumn="0" w:firstRowLastColumn="0" w:lastRowFirstColumn="0" w:lastRowLastColumn="0"/>
              <w:rPr>
                <w:rFonts w:ascii="Arial" w:hAnsi="Arial" w:cs="Arial"/>
                <w:b/>
                <w:sz w:val="20"/>
                <w:szCs w:val="22"/>
                <w:lang w:val="es-CR"/>
              </w:rPr>
            </w:pPr>
            <w:r w:rsidRPr="00F57A02">
              <w:rPr>
                <w:rFonts w:ascii="Arial" w:hAnsi="Arial" w:cs="Arial"/>
                <w:b/>
                <w:sz w:val="20"/>
                <w:szCs w:val="22"/>
                <w:lang w:val="es-CR"/>
              </w:rPr>
              <w:t xml:space="preserve">Armando Blanco González </w:t>
            </w:r>
          </w:p>
        </w:tc>
        <w:tc>
          <w:tcPr>
            <w:tcW w:w="3989" w:type="dxa"/>
            <w:gridSpan w:val="3"/>
          </w:tcPr>
          <w:p w14:paraId="01BB44DD" w14:textId="03991C13" w:rsidR="004D1BEC" w:rsidRDefault="00000000" w:rsidP="0072035D">
            <w:pPr>
              <w:cnfStyle w:val="000000000000" w:firstRow="0" w:lastRow="0" w:firstColumn="0" w:lastColumn="0" w:oddVBand="0" w:evenVBand="0" w:oddHBand="0" w:evenHBand="0" w:firstRowFirstColumn="0" w:firstRowLastColumn="0" w:lastRowFirstColumn="0" w:lastRowLastColumn="0"/>
            </w:pPr>
            <w:hyperlink r:id="rId24" w:history="1">
              <w:r w:rsidR="00F45D4C" w:rsidRPr="009E3F96">
                <w:rPr>
                  <w:rStyle w:val="Hipervnculo"/>
                </w:rPr>
                <w:t>blancoarma@gmail.com</w:t>
              </w:r>
            </w:hyperlink>
          </w:p>
          <w:p w14:paraId="17FBF5AE" w14:textId="2A225247" w:rsidR="00F45D4C" w:rsidRPr="00384C58" w:rsidRDefault="00F45D4C" w:rsidP="0072035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2"/>
              </w:rPr>
            </w:pPr>
          </w:p>
        </w:tc>
      </w:tr>
      <w:tr w:rsidR="004D1BEC" w:rsidRPr="00384C58" w14:paraId="466C3B2B" w14:textId="77777777" w:rsidTr="00EE36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02" w:type="dxa"/>
          </w:tcPr>
          <w:p w14:paraId="3732D1C6" w14:textId="77777777" w:rsidR="004D1BEC" w:rsidRPr="00384C58" w:rsidRDefault="004D1BEC" w:rsidP="0072035D">
            <w:pPr>
              <w:ind w:right="-1"/>
              <w:jc w:val="center"/>
              <w:rPr>
                <w:rFonts w:ascii="Arial" w:hAnsi="Arial" w:cs="Arial"/>
                <w:bCs w:val="0"/>
                <w:color w:val="FFFFFF"/>
                <w:sz w:val="20"/>
                <w:szCs w:val="22"/>
                <w:lang w:val="es-CR"/>
              </w:rPr>
            </w:pPr>
            <w:r w:rsidRPr="00384C58">
              <w:rPr>
                <w:rFonts w:ascii="Arial" w:hAnsi="Arial" w:cs="Arial"/>
                <w:color w:val="FFFFFF"/>
                <w:sz w:val="20"/>
                <w:szCs w:val="22"/>
                <w:lang w:val="es-CR"/>
              </w:rPr>
              <w:t>GR</w:t>
            </w:r>
          </w:p>
        </w:tc>
        <w:tc>
          <w:tcPr>
            <w:tcW w:w="5105" w:type="dxa"/>
            <w:gridSpan w:val="2"/>
          </w:tcPr>
          <w:p w14:paraId="33A66761" w14:textId="77777777" w:rsidR="004D1BEC" w:rsidRPr="00384C58" w:rsidRDefault="004D1BEC" w:rsidP="0072035D">
            <w:pPr>
              <w:ind w:right="-1"/>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2"/>
                <w:lang w:val="es-CR"/>
              </w:rPr>
            </w:pPr>
          </w:p>
        </w:tc>
        <w:tc>
          <w:tcPr>
            <w:tcW w:w="3989" w:type="dxa"/>
            <w:gridSpan w:val="3"/>
          </w:tcPr>
          <w:p w14:paraId="11D8D4E6" w14:textId="66C99DDA" w:rsidR="004D1BEC" w:rsidRPr="00384C58" w:rsidRDefault="004D1BEC" w:rsidP="0072035D">
            <w:pPr>
              <w:ind w:right="-1"/>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sz w:val="20"/>
                <w:szCs w:val="22"/>
                <w:lang w:val="es-CR"/>
              </w:rPr>
            </w:pPr>
          </w:p>
        </w:tc>
      </w:tr>
    </w:tbl>
    <w:p w14:paraId="4126C2A1" w14:textId="77777777" w:rsidR="00DF61A1" w:rsidDel="009859B5" w:rsidRDefault="00DF61A1" w:rsidP="009C051F">
      <w:pPr>
        <w:rPr>
          <w:del w:id="19" w:author="blancoarma@gmail.com" w:date="2023-03-13T09:53:00Z"/>
          <w:rFonts w:ascii="Arial" w:hAnsi="Arial" w:cs="Arial"/>
          <w:sz w:val="20"/>
          <w:szCs w:val="20"/>
          <w:lang w:val="es-ES"/>
        </w:rPr>
      </w:pPr>
    </w:p>
    <w:p w14:paraId="07056472" w14:textId="77777777" w:rsidR="002846D6" w:rsidDel="009859B5" w:rsidRDefault="002846D6" w:rsidP="009C051F">
      <w:pPr>
        <w:rPr>
          <w:del w:id="20" w:author="blancoarma@gmail.com" w:date="2023-03-13T09:53:00Z"/>
          <w:rFonts w:ascii="Arial" w:hAnsi="Arial" w:cs="Arial"/>
          <w:sz w:val="20"/>
          <w:szCs w:val="20"/>
          <w:lang w:val="es-ES"/>
        </w:rPr>
      </w:pPr>
    </w:p>
    <w:p w14:paraId="74EB279A" w14:textId="3833DE17" w:rsidR="00DF61A1" w:rsidDel="009859B5" w:rsidRDefault="00DF61A1" w:rsidP="009C051F">
      <w:pPr>
        <w:widowControl w:val="0"/>
        <w:jc w:val="both"/>
        <w:rPr>
          <w:del w:id="21" w:author="blancoarma@gmail.com" w:date="2023-03-13T09:53:00Z"/>
          <w:rFonts w:ascii="Arial" w:hAnsi="Arial" w:cs="Arial"/>
          <w:sz w:val="20"/>
          <w:szCs w:val="20"/>
          <w:lang w:val="es-ES"/>
        </w:rPr>
      </w:pPr>
    </w:p>
    <w:p w14:paraId="7C5B3601" w14:textId="0705CEFB" w:rsidR="00DD52BA" w:rsidDel="009859B5" w:rsidRDefault="00DD52BA" w:rsidP="00DE721B">
      <w:pPr>
        <w:jc w:val="both"/>
        <w:rPr>
          <w:del w:id="22" w:author="blancoarma@gmail.com" w:date="2023-03-13T09:53:00Z"/>
        </w:rPr>
      </w:pPr>
    </w:p>
    <w:p w14:paraId="5233B654" w14:textId="0C0BCFC1" w:rsidR="00703C2D" w:rsidRPr="00CD4BC8" w:rsidDel="009859B5" w:rsidRDefault="00703C2D" w:rsidP="00DD52BA">
      <w:pPr>
        <w:ind w:left="357"/>
        <w:jc w:val="both"/>
        <w:rPr>
          <w:del w:id="23" w:author="blancoarma@gmail.com" w:date="2023-03-13T09:53:00Z"/>
          <w:rFonts w:ascii="Arial" w:eastAsia="Times New Roman" w:hAnsi="Arial" w:cs="Arial"/>
          <w:sz w:val="20"/>
          <w:szCs w:val="20"/>
        </w:rPr>
      </w:pPr>
    </w:p>
    <w:p w14:paraId="24E698FF" w14:textId="1F5E91B9" w:rsidR="00DE61A4" w:rsidDel="009859B5" w:rsidRDefault="00DE61A4" w:rsidP="00A731E2">
      <w:pPr>
        <w:rPr>
          <w:del w:id="24" w:author="blancoarma@gmail.com" w:date="2023-03-13T09:53:00Z"/>
          <w:rFonts w:ascii="Arial" w:hAnsi="Arial" w:cs="Arial"/>
          <w:sz w:val="20"/>
          <w:szCs w:val="20"/>
          <w:lang w:val="es-ES"/>
        </w:rPr>
      </w:pPr>
    </w:p>
    <w:p w14:paraId="3D88385E" w14:textId="2CDB98C8" w:rsidR="00DE61A4" w:rsidDel="009859B5" w:rsidRDefault="00DE61A4" w:rsidP="00A731E2">
      <w:pPr>
        <w:rPr>
          <w:del w:id="25" w:author="blancoarma@gmail.com" w:date="2023-03-13T09:53:00Z"/>
          <w:rFonts w:ascii="Arial" w:hAnsi="Arial" w:cs="Arial"/>
          <w:sz w:val="20"/>
          <w:szCs w:val="20"/>
          <w:lang w:val="es-ES"/>
        </w:rPr>
      </w:pPr>
    </w:p>
    <w:p w14:paraId="2DE73DCC" w14:textId="77777777" w:rsidR="00DE61A4" w:rsidRDefault="00DE61A4" w:rsidP="00A731E2">
      <w:pPr>
        <w:rPr>
          <w:rFonts w:ascii="Arial" w:hAnsi="Arial" w:cs="Arial"/>
          <w:sz w:val="20"/>
          <w:szCs w:val="20"/>
          <w:lang w:val="es-ES"/>
        </w:rPr>
      </w:pPr>
    </w:p>
    <w:p w14:paraId="1B3A982C" w14:textId="77777777" w:rsidR="00DE61A4" w:rsidRDefault="00DE61A4" w:rsidP="00A731E2">
      <w:pPr>
        <w:rPr>
          <w:rFonts w:ascii="Arial" w:hAnsi="Arial" w:cs="Arial"/>
          <w:sz w:val="20"/>
          <w:szCs w:val="20"/>
          <w:lang w:val="es-ES"/>
        </w:rPr>
      </w:pPr>
    </w:p>
    <w:p w14:paraId="31EC9A64" w14:textId="77777777" w:rsidR="00DE61A4" w:rsidRDefault="00DE61A4" w:rsidP="00A731E2">
      <w:pPr>
        <w:rPr>
          <w:rFonts w:ascii="Arial" w:hAnsi="Arial" w:cs="Arial"/>
          <w:sz w:val="20"/>
          <w:szCs w:val="20"/>
          <w:lang w:val="es-ES"/>
        </w:rPr>
      </w:pPr>
    </w:p>
    <w:p w14:paraId="5CEBAFF7" w14:textId="77777777" w:rsidR="00DE61A4" w:rsidRDefault="00DE61A4" w:rsidP="00A731E2">
      <w:pPr>
        <w:rPr>
          <w:rFonts w:ascii="Arial" w:hAnsi="Arial" w:cs="Arial"/>
          <w:sz w:val="20"/>
          <w:szCs w:val="20"/>
          <w:lang w:val="es-ES"/>
        </w:rPr>
      </w:pPr>
    </w:p>
    <w:p w14:paraId="58CA7510" w14:textId="77777777" w:rsidR="00DE61A4" w:rsidRDefault="00DE61A4" w:rsidP="00A731E2">
      <w:pPr>
        <w:rPr>
          <w:rFonts w:ascii="Arial" w:hAnsi="Arial" w:cs="Arial"/>
          <w:sz w:val="20"/>
          <w:szCs w:val="20"/>
          <w:lang w:val="es-ES"/>
        </w:rPr>
      </w:pPr>
    </w:p>
    <w:sectPr w:rsidR="00DE61A4" w:rsidSect="008C5658">
      <w:headerReference w:type="default" r:id="rId25"/>
      <w:footerReference w:type="default" r:id="rId26"/>
      <w:footerReference w:type="first" r:id="rId27"/>
      <w:pgSz w:w="12240" w:h="15840" w:code="1"/>
      <w:pgMar w:top="1843" w:right="1418" w:bottom="1418" w:left="1418"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5044F" w14:textId="77777777" w:rsidR="00447F3E" w:rsidRDefault="00447F3E" w:rsidP="00037B5C">
      <w:r>
        <w:separator/>
      </w:r>
    </w:p>
  </w:endnote>
  <w:endnote w:type="continuationSeparator" w:id="0">
    <w:p w14:paraId="052157A2" w14:textId="77777777" w:rsidR="00447F3E" w:rsidRDefault="00447F3E" w:rsidP="00037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9E3C" w14:textId="2C5347D4" w:rsidR="00786C1E" w:rsidRDefault="00D50454">
    <w:pPr>
      <w:pStyle w:val="Piedepgina"/>
      <w:jc w:val="right"/>
    </w:pPr>
    <w:r>
      <w:rPr>
        <w:noProof/>
        <w:lang w:eastAsia="es-CR"/>
      </w:rPr>
      <mc:AlternateContent>
        <mc:Choice Requires="wps">
          <w:drawing>
            <wp:anchor distT="0" distB="0" distL="114300" distR="114300" simplePos="0" relativeHeight="251666432" behindDoc="0" locked="0" layoutInCell="0" allowOverlap="1" wp14:anchorId="11F76D74" wp14:editId="70643829">
              <wp:simplePos x="0" y="0"/>
              <wp:positionH relativeFrom="page">
                <wp:posOffset>0</wp:posOffset>
              </wp:positionH>
              <wp:positionV relativeFrom="page">
                <wp:posOffset>9594215</wp:posOffset>
              </wp:positionV>
              <wp:extent cx="7772400" cy="273050"/>
              <wp:effectExtent l="0" t="0" r="0" b="12700"/>
              <wp:wrapNone/>
              <wp:docPr id="5" name="MSIPCM1c0a46e6bb456089329b8d92"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856E9D" w14:textId="554146F4"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F76D74" id="_x0000_t202" coordsize="21600,21600" o:spt="202" path="m,l,21600r21600,l21600,xe">
              <v:stroke joinstyle="miter"/>
              <v:path gradientshapeok="t" o:connecttype="rect"/>
            </v:shapetype>
            <v:shape id="MSIPCM1c0a46e6bb456089329b8d92" o:spid="_x0000_s1027" type="#_x0000_t202" alt="{&quot;HashCode&quot;:1186230005,&quot;Height&quot;:792.0,&quot;Width&quot;:612.0,&quot;Placement&quot;:&quot;Footer&quot;,&quot;Index&quot;:&quot;Primary&quot;,&quot;Section&quot;:1,&quot;Top&quot;:0.0,&quot;Left&quot;:0.0}" style="position:absolute;left:0;text-align:left;margin-left:0;margin-top:755.45pt;width:612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1C856E9D" w14:textId="554146F4"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v:textbox>
              <w10:wrap anchorx="page" anchory="page"/>
            </v:shape>
          </w:pict>
        </mc:Fallback>
      </mc:AlternateContent>
    </w:r>
    <w:r w:rsidR="00786C1E">
      <w:rPr>
        <w:noProof/>
        <w:lang w:eastAsia="es-CR"/>
      </w:rPr>
      <mc:AlternateContent>
        <mc:Choice Requires="wps">
          <w:drawing>
            <wp:anchor distT="0" distB="0" distL="114300" distR="114300" simplePos="0" relativeHeight="251665408" behindDoc="0" locked="0" layoutInCell="0" allowOverlap="1" wp14:anchorId="458A6956" wp14:editId="69F7EAFF">
              <wp:simplePos x="0" y="0"/>
              <wp:positionH relativeFrom="rightMargin">
                <wp:align>center</wp:align>
              </wp:positionH>
              <wp:positionV relativeFrom="margin">
                <wp:align>bottom</wp:align>
              </wp:positionV>
              <wp:extent cx="347980"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BD9FF" w14:textId="77777777" w:rsidR="00786C1E" w:rsidRPr="009954A5" w:rsidRDefault="00786C1E"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Pr>
                              <w:rFonts w:ascii="Arial" w:hAnsi="Arial" w:cs="Arial"/>
                              <w:noProof/>
                              <w:color w:val="7F7F7F" w:themeColor="text1" w:themeTint="80"/>
                            </w:rPr>
                            <w:t>11</w:t>
                          </w:r>
                          <w:r w:rsidRPr="009954A5">
                            <w:rPr>
                              <w:rFonts w:ascii="Arial" w:hAnsi="Arial" w:cs="Arial"/>
                              <w:noProof/>
                              <w:color w:val="7F7F7F" w:themeColor="text1" w:themeTint="8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58A6956" id="Rectangle 4" o:spid="_x0000_s1028" style="position:absolute;left:0;text-align:left;margin-left:0;margin-top:0;width:27.4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" o:allowincell="f" filled="f" stroked="f">
              <v:textbox style="layout-flow:vertical;mso-layout-flow-alt:bottom-to-top;mso-fit-shape-to-text:t">
                <w:txbxContent>
                  <w:p w14:paraId="280BD9FF" w14:textId="77777777" w:rsidR="00786C1E" w:rsidRPr="009954A5" w:rsidRDefault="00786C1E" w:rsidP="007720B5">
                    <w:pPr>
                      <w:pStyle w:val="Piedepgina"/>
                      <w:rPr>
                        <w:rFonts w:ascii="Arial" w:hAnsi="Arial" w:cs="Arial"/>
                        <w:color w:val="7F7F7F" w:themeColor="text1" w:themeTint="80"/>
                      </w:rPr>
                    </w:pPr>
                    <w:r w:rsidRPr="009954A5">
                      <w:rPr>
                        <w:rFonts w:ascii="Arial" w:hAnsi="Arial" w:cs="Arial"/>
                        <w:color w:val="7F7F7F" w:themeColor="text1" w:themeTint="80"/>
                      </w:rPr>
                      <w:t xml:space="preserve">Página </w:t>
                    </w:r>
                    <w:r w:rsidRPr="009954A5">
                      <w:rPr>
                        <w:rFonts w:ascii="Arial" w:hAnsi="Arial" w:cs="Arial"/>
                        <w:color w:val="7F7F7F" w:themeColor="text1" w:themeTint="80"/>
                      </w:rPr>
                      <w:fldChar w:fldCharType="begin"/>
                    </w:r>
                    <w:r w:rsidRPr="009954A5">
                      <w:rPr>
                        <w:rFonts w:ascii="Arial" w:hAnsi="Arial" w:cs="Arial"/>
                        <w:color w:val="7F7F7F" w:themeColor="text1" w:themeTint="80"/>
                      </w:rPr>
                      <w:instrText xml:space="preserve"> PAGE    \* MERGEFORMAT </w:instrText>
                    </w:r>
                    <w:r w:rsidRPr="009954A5">
                      <w:rPr>
                        <w:rFonts w:ascii="Arial" w:hAnsi="Arial" w:cs="Arial"/>
                        <w:color w:val="7F7F7F" w:themeColor="text1" w:themeTint="80"/>
                      </w:rPr>
                      <w:fldChar w:fldCharType="separate"/>
                    </w:r>
                    <w:r>
                      <w:rPr>
                        <w:rFonts w:ascii="Arial" w:hAnsi="Arial" w:cs="Arial"/>
                        <w:noProof/>
                        <w:color w:val="7F7F7F" w:themeColor="text1" w:themeTint="80"/>
                      </w:rPr>
                      <w:t>11</w:t>
                    </w:r>
                    <w:r w:rsidRPr="009954A5">
                      <w:rPr>
                        <w:rFonts w:ascii="Arial" w:hAnsi="Arial" w:cs="Arial"/>
                        <w:noProof/>
                        <w:color w:val="7F7F7F" w:themeColor="text1" w:themeTint="80"/>
                      </w:rPr>
                      <w:fldChar w:fldCharType="end"/>
                    </w:r>
                  </w:p>
                </w:txbxContent>
              </v:textbox>
              <w10:wrap anchorx="margin" anchory="margin"/>
            </v:rect>
          </w:pict>
        </mc:Fallback>
      </mc:AlternateContent>
    </w:r>
    <w:r w:rsidR="00786C1E">
      <w:rPr>
        <w:noProof/>
        <w:lang w:eastAsia="es-CR"/>
      </w:rPr>
      <w:drawing>
        <wp:anchor distT="0" distB="0" distL="114300" distR="114300" simplePos="0" relativeHeight="251659263" behindDoc="0" locked="0" layoutInCell="1" allowOverlap="1" wp14:anchorId="66FF21E9" wp14:editId="64C4C959">
          <wp:simplePos x="0" y="0"/>
          <wp:positionH relativeFrom="column">
            <wp:posOffset>-900430</wp:posOffset>
          </wp:positionH>
          <wp:positionV relativeFrom="paragraph">
            <wp:posOffset>-314325</wp:posOffset>
          </wp:positionV>
          <wp:extent cx="7776210" cy="7232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hoja carta.png"/>
                  <pic:cNvPicPr/>
                </pic:nvPicPr>
                <pic:blipFill>
                  <a:blip r:embed="rId1">
                    <a:extLst>
                      <a:ext uri="{28A0092B-C50C-407E-A947-70E740481C1C}">
                        <a14:useLocalDpi xmlns:a14="http://schemas.microsoft.com/office/drawing/2010/main" val="0"/>
                      </a:ext>
                    </a:extLst>
                  </a:blip>
                  <a:srcRect t="19527" b="19197"/>
                  <a:stretch>
                    <a:fillRect/>
                  </a:stretch>
                </pic:blipFill>
                <pic:spPr>
                  <a:xfrm>
                    <a:off x="0" y="0"/>
                    <a:ext cx="7776210" cy="723265"/>
                  </a:xfrm>
                  <a:prstGeom prst="rect">
                    <a:avLst/>
                  </a:prstGeom>
                </pic:spPr>
              </pic:pic>
            </a:graphicData>
          </a:graphic>
        </wp:anchor>
      </w:drawing>
    </w:r>
    <w:r w:rsidR="00786C1E">
      <w:rPr>
        <w:noProof/>
        <w:lang w:eastAsia="es-CR"/>
      </w:rPr>
      <mc:AlternateContent>
        <mc:Choice Requires="wps">
          <w:drawing>
            <wp:anchor distT="4294967295" distB="4294967295" distL="114300" distR="114300" simplePos="0" relativeHeight="251663360" behindDoc="0" locked="0" layoutInCell="1" allowOverlap="1" wp14:anchorId="6C6D5623" wp14:editId="398E71C1">
              <wp:simplePos x="0" y="0"/>
              <wp:positionH relativeFrom="margin">
                <wp:posOffset>-95250</wp:posOffset>
              </wp:positionH>
              <wp:positionV relativeFrom="paragraph">
                <wp:posOffset>-345441</wp:posOffset>
              </wp:positionV>
              <wp:extent cx="6162675" cy="0"/>
              <wp:effectExtent l="0" t="0" r="9525" b="1905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DEC5DA" id="_x0000_t32" coordsize="21600,21600" o:spt="32" o:oned="t" path="m,l21600,21600e" filled="f">
              <v:path arrowok="t" fillok="f" o:connecttype="none"/>
              <o:lock v:ext="edit" shapetype="t"/>
            </v:shapetype>
            <v:shape id="AutoShape 2" o:spid="_x0000_s1026" type="#_x0000_t32" style="position:absolute;margin-left:-7.5pt;margin-top:-27.2pt;width:485.25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">
              <w10:wrap anchorx="margin"/>
            </v:shape>
          </w:pict>
        </mc:Fallback>
      </mc:AlternateContent>
    </w:r>
  </w:p>
  <w:p w14:paraId="304C491A" w14:textId="77777777" w:rsidR="00786C1E" w:rsidRDefault="00786C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ACF7" w14:textId="49FE771C" w:rsidR="00786C1E" w:rsidRDefault="00D50454">
    <w:pPr>
      <w:pStyle w:val="Piedepgina"/>
    </w:pPr>
    <w:r>
      <w:rPr>
        <w:noProof/>
      </w:rPr>
      <mc:AlternateContent>
        <mc:Choice Requires="wps">
          <w:drawing>
            <wp:anchor distT="0" distB="0" distL="114300" distR="114300" simplePos="0" relativeHeight="251667456" behindDoc="0" locked="0" layoutInCell="0" allowOverlap="1" wp14:anchorId="422C5553" wp14:editId="614F849A">
              <wp:simplePos x="0" y="0"/>
              <wp:positionH relativeFrom="page">
                <wp:posOffset>0</wp:posOffset>
              </wp:positionH>
              <wp:positionV relativeFrom="page">
                <wp:posOffset>9594215</wp:posOffset>
              </wp:positionV>
              <wp:extent cx="7772400" cy="273050"/>
              <wp:effectExtent l="0" t="0" r="0" b="12700"/>
              <wp:wrapNone/>
              <wp:docPr id="6" name="MSIPCM945c40e0a89f26f23aa35f90" descr="{&quot;HashCode&quot;:118623000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DCD63" w14:textId="16516BFC"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2C5553" id="_x0000_t202" coordsize="21600,21600" o:spt="202" path="m,l,21600r21600,l21600,xe">
              <v:stroke joinstyle="miter"/>
              <v:path gradientshapeok="t" o:connecttype="rect"/>
            </v:shapetype>
            <v:shape id="MSIPCM945c40e0a89f26f23aa35f90" o:spid="_x0000_s1029" type="#_x0000_t202" alt="{&quot;HashCode&quot;:1186230005,&quot;Height&quot;:792.0,&quot;Width&quot;:612.0,&quot;Placement&quot;:&quot;Footer&quot;,&quot;Index&quot;:&quot;FirstPage&quot;,&quot;Section&quot;:1,&quot;Top&quot;:0.0,&quot;Left&quot;:0.0}" style="position:absolute;margin-left:0;margin-top:755.45pt;width:612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" o:allowincell="f" filled="f" stroked="f" strokeweight=".5pt">
              <v:textbox inset=",0,,0">
                <w:txbxContent>
                  <w:p w14:paraId="59EDCD63" w14:textId="16516BFC" w:rsidR="00D50454" w:rsidRPr="00D50454" w:rsidRDefault="00D50454" w:rsidP="00D50454">
                    <w:pPr>
                      <w:jc w:val="center"/>
                      <w:rPr>
                        <w:rFonts w:ascii="Calibri" w:hAnsi="Calibri" w:cs="Calibri"/>
                        <w:color w:val="000000"/>
                        <w:sz w:val="20"/>
                      </w:rPr>
                    </w:pPr>
                    <w:r w:rsidRPr="00D50454">
                      <w:rPr>
                        <w:rFonts w:ascii="Calibri" w:hAnsi="Calibri" w:cs="Calibri"/>
                        <w:color w:val="000000"/>
                        <w:sz w:val="20"/>
                      </w:rPr>
                      <w:t>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D16C4" w14:textId="77777777" w:rsidR="00447F3E" w:rsidRDefault="00447F3E" w:rsidP="00037B5C">
      <w:r>
        <w:separator/>
      </w:r>
    </w:p>
  </w:footnote>
  <w:footnote w:type="continuationSeparator" w:id="0">
    <w:p w14:paraId="6BAB6E87" w14:textId="77777777" w:rsidR="00447F3E" w:rsidRDefault="00447F3E" w:rsidP="00037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147A" w14:textId="77777777" w:rsidR="00786C1E" w:rsidRDefault="00786C1E">
    <w:pPr>
      <w:pStyle w:val="Encabezado"/>
    </w:pPr>
    <w:r>
      <w:rPr>
        <w:noProof/>
        <w:lang w:eastAsia="es-CR"/>
      </w:rPr>
      <w:drawing>
        <wp:anchor distT="0" distB="0" distL="114300" distR="114300" simplePos="0" relativeHeight="251664384" behindDoc="0" locked="0" layoutInCell="1" allowOverlap="1" wp14:anchorId="2D5970B2" wp14:editId="5B453694">
          <wp:simplePos x="0" y="0"/>
          <wp:positionH relativeFrom="column">
            <wp:posOffset>3250151</wp:posOffset>
          </wp:positionH>
          <wp:positionV relativeFrom="paragraph">
            <wp:posOffset>-68552</wp:posOffset>
          </wp:positionV>
          <wp:extent cx="2722853" cy="500932"/>
          <wp:effectExtent l="0" t="0" r="1297" b="0"/>
          <wp:wrapNone/>
          <wp:docPr id="1" name="0 Imagen" descr="Logo 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AN.png"/>
                  <pic:cNvPicPr/>
                </pic:nvPicPr>
                <pic:blipFill>
                  <a:blip r:embed="rId1"/>
                  <a:stretch>
                    <a:fillRect/>
                  </a:stretch>
                </pic:blipFill>
                <pic:spPr>
                  <a:xfrm>
                    <a:off x="0" y="0"/>
                    <a:ext cx="2722853" cy="500932"/>
                  </a:xfrm>
                  <a:prstGeom prst="rect">
                    <a:avLst/>
                  </a:prstGeom>
                </pic:spPr>
              </pic:pic>
            </a:graphicData>
          </a:graphic>
        </wp:anchor>
      </w:drawing>
    </w:r>
    <w:r>
      <w:rPr>
        <w:noProof/>
        <w:lang w:eastAsia="es-CR"/>
      </w:rPr>
      <mc:AlternateContent>
        <mc:Choice Requires="wps">
          <w:drawing>
            <wp:anchor distT="4294967295" distB="4294967295" distL="114300" distR="114300" simplePos="0" relativeHeight="251661312" behindDoc="0" locked="0" layoutInCell="1" allowOverlap="1" wp14:anchorId="094BA469" wp14:editId="35EEFF0D">
              <wp:simplePos x="0" y="0"/>
              <wp:positionH relativeFrom="margin">
                <wp:posOffset>-109855</wp:posOffset>
              </wp:positionH>
              <wp:positionV relativeFrom="paragraph">
                <wp:posOffset>567054</wp:posOffset>
              </wp:positionV>
              <wp:extent cx="6162675" cy="0"/>
              <wp:effectExtent l="0" t="0" r="9525" b="19050"/>
              <wp:wrapNone/>
              <wp:docPr id="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C156E9" id="_x0000_t32" coordsize="21600,21600" o:spt="32" o:oned="t" path="m,l21600,21600e" filled="f">
              <v:path arrowok="t" fillok="f" o:connecttype="none"/>
              <o:lock v:ext="edit" shapetype="t"/>
            </v:shapetype>
            <v:shape id="AutoShape 1" o:spid="_x0000_s1026" type="#_x0000_t32" style="position:absolute;margin-left:-8.65pt;margin-top:44.65pt;width:485.25pt;height:0;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">
              <w10:wrap anchorx="margin"/>
            </v:shape>
          </w:pict>
        </mc:Fallback>
      </mc:AlternateContent>
    </w:r>
    <w:r w:rsidRPr="00037B5C">
      <w:rPr>
        <w:noProof/>
        <w:lang w:eastAsia="es-CR"/>
      </w:rPr>
      <w:drawing>
        <wp:anchor distT="0" distB="0" distL="114300" distR="114300" simplePos="0" relativeHeight="251660288" behindDoc="0" locked="0" layoutInCell="1" allowOverlap="1" wp14:anchorId="2CBB6453" wp14:editId="2C048C62">
          <wp:simplePos x="0" y="0"/>
          <wp:positionH relativeFrom="margin">
            <wp:posOffset>-65405</wp:posOffset>
          </wp:positionH>
          <wp:positionV relativeFrom="paragraph">
            <wp:posOffset>-187960</wp:posOffset>
          </wp:positionV>
          <wp:extent cx="1653871" cy="690872"/>
          <wp:effectExtent l="0" t="0" r="381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horizontal-dos-lineas-cmky.png"/>
                  <pic:cNvPicPr/>
                </pic:nvPicPr>
                <pic:blipFill rotWithShape="1">
                  <a:blip r:embed="rId2">
                    <a:extLst>
                      <a:ext uri="{28A0092B-C50C-407E-A947-70E740481C1C}">
                        <a14:useLocalDpi xmlns:a14="http://schemas.microsoft.com/office/drawing/2010/main" val="0"/>
                      </a:ext>
                    </a:extLst>
                  </a:blip>
                  <a:srcRect l="9755" t="17520" r="9557" b="17498"/>
                  <a:stretch/>
                </pic:blipFill>
                <pic:spPr bwMode="auto">
                  <a:xfrm>
                    <a:off x="0" y="0"/>
                    <a:ext cx="1653871" cy="69087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1920"/>
    <w:multiLevelType w:val="hybridMultilevel"/>
    <w:tmpl w:val="2F2AC2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9064A5B"/>
    <w:multiLevelType w:val="hybridMultilevel"/>
    <w:tmpl w:val="B7909434"/>
    <w:lvl w:ilvl="0" w:tplc="0C0A000F">
      <w:start w:val="1"/>
      <w:numFmt w:val="decimal"/>
      <w:lvlText w:val="%1."/>
      <w:lvlJc w:val="left"/>
      <w:pPr>
        <w:ind w:left="720" w:hanging="360"/>
      </w:pPr>
      <w:rPr>
        <w:rFonts w:hint="default"/>
        <w:b w:val="0"/>
        <w:i w:val="0"/>
        <w:spacing w:val="0"/>
        <w:kern w:val="16"/>
        <w:position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DB16A3D"/>
    <w:multiLevelType w:val="hybridMultilevel"/>
    <w:tmpl w:val="D7928E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54B0674"/>
    <w:multiLevelType w:val="hybridMultilevel"/>
    <w:tmpl w:val="8CDAF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67E1E01"/>
    <w:multiLevelType w:val="hybridMultilevel"/>
    <w:tmpl w:val="8090882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3927B1"/>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C21AF"/>
    <w:multiLevelType w:val="hybridMultilevel"/>
    <w:tmpl w:val="6030818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AFF3EE1"/>
    <w:multiLevelType w:val="hybridMultilevel"/>
    <w:tmpl w:val="7A4065E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E053B0"/>
    <w:multiLevelType w:val="hybridMultilevel"/>
    <w:tmpl w:val="A03EDB3E"/>
    <w:lvl w:ilvl="0" w:tplc="5F5E1FE2">
      <w:start w:val="1"/>
      <w:numFmt w:val="bullet"/>
      <w:lvlText w:val="•"/>
      <w:lvlJc w:val="left"/>
      <w:pPr>
        <w:tabs>
          <w:tab w:val="num" w:pos="720"/>
        </w:tabs>
        <w:ind w:left="720" w:hanging="360"/>
      </w:pPr>
      <w:rPr>
        <w:rFonts w:ascii="Arial" w:hAnsi="Arial" w:hint="default"/>
      </w:rPr>
    </w:lvl>
    <w:lvl w:ilvl="1" w:tplc="A8E83E02" w:tentative="1">
      <w:start w:val="1"/>
      <w:numFmt w:val="bullet"/>
      <w:lvlText w:val="•"/>
      <w:lvlJc w:val="left"/>
      <w:pPr>
        <w:tabs>
          <w:tab w:val="num" w:pos="1440"/>
        </w:tabs>
        <w:ind w:left="1440" w:hanging="360"/>
      </w:pPr>
      <w:rPr>
        <w:rFonts w:ascii="Arial" w:hAnsi="Arial" w:hint="default"/>
      </w:rPr>
    </w:lvl>
    <w:lvl w:ilvl="2" w:tplc="2A64B2B0" w:tentative="1">
      <w:start w:val="1"/>
      <w:numFmt w:val="bullet"/>
      <w:lvlText w:val="•"/>
      <w:lvlJc w:val="left"/>
      <w:pPr>
        <w:tabs>
          <w:tab w:val="num" w:pos="2160"/>
        </w:tabs>
        <w:ind w:left="2160" w:hanging="360"/>
      </w:pPr>
      <w:rPr>
        <w:rFonts w:ascii="Arial" w:hAnsi="Arial" w:hint="default"/>
      </w:rPr>
    </w:lvl>
    <w:lvl w:ilvl="3" w:tplc="769CE25C" w:tentative="1">
      <w:start w:val="1"/>
      <w:numFmt w:val="bullet"/>
      <w:lvlText w:val="•"/>
      <w:lvlJc w:val="left"/>
      <w:pPr>
        <w:tabs>
          <w:tab w:val="num" w:pos="2880"/>
        </w:tabs>
        <w:ind w:left="2880" w:hanging="360"/>
      </w:pPr>
      <w:rPr>
        <w:rFonts w:ascii="Arial" w:hAnsi="Arial" w:hint="default"/>
      </w:rPr>
    </w:lvl>
    <w:lvl w:ilvl="4" w:tplc="75387C64" w:tentative="1">
      <w:start w:val="1"/>
      <w:numFmt w:val="bullet"/>
      <w:lvlText w:val="•"/>
      <w:lvlJc w:val="left"/>
      <w:pPr>
        <w:tabs>
          <w:tab w:val="num" w:pos="3600"/>
        </w:tabs>
        <w:ind w:left="3600" w:hanging="360"/>
      </w:pPr>
      <w:rPr>
        <w:rFonts w:ascii="Arial" w:hAnsi="Arial" w:hint="default"/>
      </w:rPr>
    </w:lvl>
    <w:lvl w:ilvl="5" w:tplc="A226347E" w:tentative="1">
      <w:start w:val="1"/>
      <w:numFmt w:val="bullet"/>
      <w:lvlText w:val="•"/>
      <w:lvlJc w:val="left"/>
      <w:pPr>
        <w:tabs>
          <w:tab w:val="num" w:pos="4320"/>
        </w:tabs>
        <w:ind w:left="4320" w:hanging="360"/>
      </w:pPr>
      <w:rPr>
        <w:rFonts w:ascii="Arial" w:hAnsi="Arial" w:hint="default"/>
      </w:rPr>
    </w:lvl>
    <w:lvl w:ilvl="6" w:tplc="4CE2CC5E" w:tentative="1">
      <w:start w:val="1"/>
      <w:numFmt w:val="bullet"/>
      <w:lvlText w:val="•"/>
      <w:lvlJc w:val="left"/>
      <w:pPr>
        <w:tabs>
          <w:tab w:val="num" w:pos="5040"/>
        </w:tabs>
        <w:ind w:left="5040" w:hanging="360"/>
      </w:pPr>
      <w:rPr>
        <w:rFonts w:ascii="Arial" w:hAnsi="Arial" w:hint="default"/>
      </w:rPr>
    </w:lvl>
    <w:lvl w:ilvl="7" w:tplc="DBFE38CC" w:tentative="1">
      <w:start w:val="1"/>
      <w:numFmt w:val="bullet"/>
      <w:lvlText w:val="•"/>
      <w:lvlJc w:val="left"/>
      <w:pPr>
        <w:tabs>
          <w:tab w:val="num" w:pos="5760"/>
        </w:tabs>
        <w:ind w:left="5760" w:hanging="360"/>
      </w:pPr>
      <w:rPr>
        <w:rFonts w:ascii="Arial" w:hAnsi="Arial" w:hint="default"/>
      </w:rPr>
    </w:lvl>
    <w:lvl w:ilvl="8" w:tplc="63C4F2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5D40AF"/>
    <w:multiLevelType w:val="hybridMultilevel"/>
    <w:tmpl w:val="8D547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1DB69B2"/>
    <w:multiLevelType w:val="hybridMultilevel"/>
    <w:tmpl w:val="2BC81862"/>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1" w15:restartNumberingAfterBreak="0">
    <w:nsid w:val="3B8B0446"/>
    <w:multiLevelType w:val="hybridMultilevel"/>
    <w:tmpl w:val="10AE51DE"/>
    <w:lvl w:ilvl="0" w:tplc="BCA0D3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E231A0"/>
    <w:multiLevelType w:val="hybridMultilevel"/>
    <w:tmpl w:val="6E3E9962"/>
    <w:lvl w:ilvl="0" w:tplc="9BA6A8F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45E34C99"/>
    <w:multiLevelType w:val="hybridMultilevel"/>
    <w:tmpl w:val="4F668374"/>
    <w:lvl w:ilvl="0" w:tplc="D60AF4D0">
      <w:start w:val="9"/>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A12835"/>
    <w:multiLevelType w:val="hybridMultilevel"/>
    <w:tmpl w:val="5734C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18062D9"/>
    <w:multiLevelType w:val="hybridMultilevel"/>
    <w:tmpl w:val="B816BC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D34310"/>
    <w:multiLevelType w:val="hybridMultilevel"/>
    <w:tmpl w:val="01E27F4E"/>
    <w:lvl w:ilvl="0" w:tplc="140A0001">
      <w:start w:val="1"/>
      <w:numFmt w:val="bullet"/>
      <w:lvlText w:val=""/>
      <w:lvlJc w:val="left"/>
      <w:pPr>
        <w:ind w:left="2160" w:hanging="360"/>
      </w:pPr>
      <w:rPr>
        <w:rFonts w:ascii="Symbol" w:hAnsi="Symbol"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17" w15:restartNumberingAfterBreak="0">
    <w:nsid w:val="5DBE1842"/>
    <w:multiLevelType w:val="hybridMultilevel"/>
    <w:tmpl w:val="8AEC05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69650C8"/>
    <w:multiLevelType w:val="hybridMultilevel"/>
    <w:tmpl w:val="809088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D">
      <w:start w:val="1"/>
      <w:numFmt w:val="bullet"/>
      <w:lvlText w:val=""/>
      <w:lvlJc w:val="left"/>
      <w:pPr>
        <w:tabs>
          <w:tab w:val="num" w:pos="2880"/>
        </w:tabs>
        <w:ind w:left="2880" w:hanging="360"/>
      </w:pPr>
      <w:rPr>
        <w:rFonts w:ascii="Wingdings" w:hAnsi="Wingdings"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7B25DE"/>
    <w:multiLevelType w:val="hybridMultilevel"/>
    <w:tmpl w:val="D88E36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D267D62"/>
    <w:multiLevelType w:val="singleLevel"/>
    <w:tmpl w:val="07349B10"/>
    <w:lvl w:ilvl="0">
      <w:start w:val="1"/>
      <w:numFmt w:val="lowerLetter"/>
      <w:lvlText w:val="%1."/>
      <w:legacy w:legacy="1" w:legacySpace="0" w:legacyIndent="283"/>
      <w:lvlJc w:val="left"/>
      <w:pPr>
        <w:ind w:left="283" w:hanging="283"/>
      </w:pPr>
      <w:rPr>
        <w:rFonts w:ascii="Times New Roman" w:eastAsia="Times New Roman" w:hAnsi="Times New Roman" w:cs="Times New Roman"/>
        <w:b w:val="0"/>
        <w:i w:val="0"/>
        <w:sz w:val="24"/>
      </w:rPr>
    </w:lvl>
  </w:abstractNum>
  <w:abstractNum w:abstractNumId="21" w15:restartNumberingAfterBreak="0">
    <w:nsid w:val="7D405496"/>
    <w:multiLevelType w:val="hybridMultilevel"/>
    <w:tmpl w:val="F67A41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9333047">
    <w:abstractNumId w:val="1"/>
  </w:num>
  <w:num w:numId="2" w16cid:durableId="1830555858">
    <w:abstractNumId w:val="20"/>
  </w:num>
  <w:num w:numId="3" w16cid:durableId="792480779">
    <w:abstractNumId w:val="5"/>
  </w:num>
  <w:num w:numId="4" w16cid:durableId="198276877">
    <w:abstractNumId w:val="21"/>
  </w:num>
  <w:num w:numId="5" w16cid:durableId="1965385825">
    <w:abstractNumId w:val="6"/>
  </w:num>
  <w:num w:numId="6" w16cid:durableId="1486822570">
    <w:abstractNumId w:val="17"/>
  </w:num>
  <w:num w:numId="7" w16cid:durableId="302389007">
    <w:abstractNumId w:val="11"/>
  </w:num>
  <w:num w:numId="8" w16cid:durableId="1062338787">
    <w:abstractNumId w:val="7"/>
  </w:num>
  <w:num w:numId="9" w16cid:durableId="922686421">
    <w:abstractNumId w:val="4"/>
  </w:num>
  <w:num w:numId="10" w16cid:durableId="804195865">
    <w:abstractNumId w:val="15"/>
  </w:num>
  <w:num w:numId="11" w16cid:durableId="2074158052">
    <w:abstractNumId w:val="18"/>
  </w:num>
  <w:num w:numId="12" w16cid:durableId="1956448541">
    <w:abstractNumId w:val="10"/>
  </w:num>
  <w:num w:numId="13" w16cid:durableId="1079671565">
    <w:abstractNumId w:val="12"/>
  </w:num>
  <w:num w:numId="14" w16cid:durableId="728501195">
    <w:abstractNumId w:val="9"/>
  </w:num>
  <w:num w:numId="15" w16cid:durableId="165942047">
    <w:abstractNumId w:val="14"/>
  </w:num>
  <w:num w:numId="16" w16cid:durableId="1454129235">
    <w:abstractNumId w:val="13"/>
  </w:num>
  <w:num w:numId="17" w16cid:durableId="1397515492">
    <w:abstractNumId w:val="8"/>
  </w:num>
  <w:num w:numId="18" w16cid:durableId="2071537925">
    <w:abstractNumId w:val="3"/>
  </w:num>
  <w:num w:numId="19" w16cid:durableId="1164201610">
    <w:abstractNumId w:val="19"/>
  </w:num>
  <w:num w:numId="20" w16cid:durableId="1243369500">
    <w:abstractNumId w:val="0"/>
  </w:num>
  <w:num w:numId="21" w16cid:durableId="1340349980">
    <w:abstractNumId w:val="16"/>
  </w:num>
  <w:num w:numId="22" w16cid:durableId="5361166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lancoarma@gmail.com">
    <w15:presenceInfo w15:providerId="Windows Live" w15:userId="b4a5b57d73af2c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pt-BR" w:vendorID="64" w:dllVersion="6" w:nlCheck="1" w:checkStyle="0"/>
  <w:activeWritingStyle w:appName="MSWord" w:lang="es-ES" w:vendorID="64" w:dllVersion="6" w:nlCheck="1" w:checkStyle="1"/>
  <w:activeWritingStyle w:appName="MSWord" w:lang="es-CR"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5C"/>
    <w:rsid w:val="00003F81"/>
    <w:rsid w:val="00011E6F"/>
    <w:rsid w:val="00016094"/>
    <w:rsid w:val="000215A5"/>
    <w:rsid w:val="000275C6"/>
    <w:rsid w:val="000324F1"/>
    <w:rsid w:val="00037B5C"/>
    <w:rsid w:val="00042359"/>
    <w:rsid w:val="0004516E"/>
    <w:rsid w:val="00052C83"/>
    <w:rsid w:val="00056671"/>
    <w:rsid w:val="00061018"/>
    <w:rsid w:val="00061E25"/>
    <w:rsid w:val="00082191"/>
    <w:rsid w:val="000828ED"/>
    <w:rsid w:val="00087406"/>
    <w:rsid w:val="000A01E7"/>
    <w:rsid w:val="000A2495"/>
    <w:rsid w:val="000B0476"/>
    <w:rsid w:val="000C25EF"/>
    <w:rsid w:val="000C562C"/>
    <w:rsid w:val="000C65A8"/>
    <w:rsid w:val="000D1B95"/>
    <w:rsid w:val="000E13F4"/>
    <w:rsid w:val="000E230E"/>
    <w:rsid w:val="000F5DB7"/>
    <w:rsid w:val="001149E6"/>
    <w:rsid w:val="00116714"/>
    <w:rsid w:val="001167DB"/>
    <w:rsid w:val="00123A83"/>
    <w:rsid w:val="001438F9"/>
    <w:rsid w:val="00146C7D"/>
    <w:rsid w:val="00147DEA"/>
    <w:rsid w:val="001521CC"/>
    <w:rsid w:val="001523B6"/>
    <w:rsid w:val="001626C7"/>
    <w:rsid w:val="00165363"/>
    <w:rsid w:val="00166C45"/>
    <w:rsid w:val="00175897"/>
    <w:rsid w:val="00181A44"/>
    <w:rsid w:val="001A458B"/>
    <w:rsid w:val="001A462D"/>
    <w:rsid w:val="001B0EA5"/>
    <w:rsid w:val="001D28EC"/>
    <w:rsid w:val="001D50A7"/>
    <w:rsid w:val="001D630B"/>
    <w:rsid w:val="001F0A50"/>
    <w:rsid w:val="001F0A8A"/>
    <w:rsid w:val="001F3F0D"/>
    <w:rsid w:val="00200726"/>
    <w:rsid w:val="00201741"/>
    <w:rsid w:val="002029F7"/>
    <w:rsid w:val="00204C75"/>
    <w:rsid w:val="00207165"/>
    <w:rsid w:val="00217A54"/>
    <w:rsid w:val="00221E41"/>
    <w:rsid w:val="002349D6"/>
    <w:rsid w:val="00234B5E"/>
    <w:rsid w:val="002350FF"/>
    <w:rsid w:val="00237908"/>
    <w:rsid w:val="00241494"/>
    <w:rsid w:val="00243DEB"/>
    <w:rsid w:val="002479C8"/>
    <w:rsid w:val="002644CB"/>
    <w:rsid w:val="0026625F"/>
    <w:rsid w:val="00272DCF"/>
    <w:rsid w:val="00272F3F"/>
    <w:rsid w:val="002821C3"/>
    <w:rsid w:val="002846D6"/>
    <w:rsid w:val="00285928"/>
    <w:rsid w:val="00287CC9"/>
    <w:rsid w:val="00297AA5"/>
    <w:rsid w:val="002A7D8D"/>
    <w:rsid w:val="002B02AD"/>
    <w:rsid w:val="002B45FF"/>
    <w:rsid w:val="002B6E2A"/>
    <w:rsid w:val="002D6D64"/>
    <w:rsid w:val="002E39CB"/>
    <w:rsid w:val="002E78E6"/>
    <w:rsid w:val="00300846"/>
    <w:rsid w:val="003117A3"/>
    <w:rsid w:val="00317383"/>
    <w:rsid w:val="00320B21"/>
    <w:rsid w:val="00326CFB"/>
    <w:rsid w:val="00337964"/>
    <w:rsid w:val="00351E69"/>
    <w:rsid w:val="00353B38"/>
    <w:rsid w:val="0035727C"/>
    <w:rsid w:val="003663D1"/>
    <w:rsid w:val="003839FF"/>
    <w:rsid w:val="003A0D88"/>
    <w:rsid w:val="003B1268"/>
    <w:rsid w:val="003B407A"/>
    <w:rsid w:val="003B4DE4"/>
    <w:rsid w:val="003B5E79"/>
    <w:rsid w:val="003E0966"/>
    <w:rsid w:val="003E0BB2"/>
    <w:rsid w:val="003E2F5D"/>
    <w:rsid w:val="003E44D3"/>
    <w:rsid w:val="003E5836"/>
    <w:rsid w:val="003F709B"/>
    <w:rsid w:val="00402DB4"/>
    <w:rsid w:val="00413747"/>
    <w:rsid w:val="00422795"/>
    <w:rsid w:val="00422AD4"/>
    <w:rsid w:val="0043201D"/>
    <w:rsid w:val="00432BE1"/>
    <w:rsid w:val="004363D3"/>
    <w:rsid w:val="00440017"/>
    <w:rsid w:val="00440427"/>
    <w:rsid w:val="004407CD"/>
    <w:rsid w:val="004410B5"/>
    <w:rsid w:val="00447F3E"/>
    <w:rsid w:val="0045040F"/>
    <w:rsid w:val="00456D12"/>
    <w:rsid w:val="00462742"/>
    <w:rsid w:val="0046693F"/>
    <w:rsid w:val="00470621"/>
    <w:rsid w:val="00475736"/>
    <w:rsid w:val="00482824"/>
    <w:rsid w:val="0049287A"/>
    <w:rsid w:val="004959D1"/>
    <w:rsid w:val="004A0997"/>
    <w:rsid w:val="004A0F9B"/>
    <w:rsid w:val="004A11C8"/>
    <w:rsid w:val="004A3EE1"/>
    <w:rsid w:val="004B2AA7"/>
    <w:rsid w:val="004B4CA4"/>
    <w:rsid w:val="004B60F7"/>
    <w:rsid w:val="004B63B2"/>
    <w:rsid w:val="004C0058"/>
    <w:rsid w:val="004C1AE1"/>
    <w:rsid w:val="004D1BEC"/>
    <w:rsid w:val="004D5FDC"/>
    <w:rsid w:val="004D68E5"/>
    <w:rsid w:val="004E3278"/>
    <w:rsid w:val="004E3DBA"/>
    <w:rsid w:val="004F235F"/>
    <w:rsid w:val="005008BD"/>
    <w:rsid w:val="0050265B"/>
    <w:rsid w:val="00503265"/>
    <w:rsid w:val="00505619"/>
    <w:rsid w:val="00510F9F"/>
    <w:rsid w:val="00521224"/>
    <w:rsid w:val="00524642"/>
    <w:rsid w:val="00527526"/>
    <w:rsid w:val="0054508C"/>
    <w:rsid w:val="00547064"/>
    <w:rsid w:val="00552C70"/>
    <w:rsid w:val="005562A8"/>
    <w:rsid w:val="00557DC4"/>
    <w:rsid w:val="0056179B"/>
    <w:rsid w:val="00562048"/>
    <w:rsid w:val="0058011F"/>
    <w:rsid w:val="0058124E"/>
    <w:rsid w:val="00582418"/>
    <w:rsid w:val="00584779"/>
    <w:rsid w:val="00593C3D"/>
    <w:rsid w:val="00595271"/>
    <w:rsid w:val="00595F9A"/>
    <w:rsid w:val="00596DD2"/>
    <w:rsid w:val="005A3C58"/>
    <w:rsid w:val="005B5A63"/>
    <w:rsid w:val="005C2445"/>
    <w:rsid w:val="005C41E0"/>
    <w:rsid w:val="006029DE"/>
    <w:rsid w:val="00603AC9"/>
    <w:rsid w:val="00611CE8"/>
    <w:rsid w:val="00615029"/>
    <w:rsid w:val="00617C55"/>
    <w:rsid w:val="006208F4"/>
    <w:rsid w:val="006234B5"/>
    <w:rsid w:val="0062710D"/>
    <w:rsid w:val="00631B46"/>
    <w:rsid w:val="00636C89"/>
    <w:rsid w:val="00645996"/>
    <w:rsid w:val="006535F7"/>
    <w:rsid w:val="006742C1"/>
    <w:rsid w:val="00676CBF"/>
    <w:rsid w:val="00686B83"/>
    <w:rsid w:val="00695265"/>
    <w:rsid w:val="00695342"/>
    <w:rsid w:val="006A2169"/>
    <w:rsid w:val="006B48C7"/>
    <w:rsid w:val="006C0151"/>
    <w:rsid w:val="006C6922"/>
    <w:rsid w:val="006E0E00"/>
    <w:rsid w:val="006F03A1"/>
    <w:rsid w:val="007029A4"/>
    <w:rsid w:val="00703C2D"/>
    <w:rsid w:val="0072035D"/>
    <w:rsid w:val="007204EA"/>
    <w:rsid w:val="00724289"/>
    <w:rsid w:val="007243C7"/>
    <w:rsid w:val="00733DFB"/>
    <w:rsid w:val="00747EFB"/>
    <w:rsid w:val="00750748"/>
    <w:rsid w:val="00750D3D"/>
    <w:rsid w:val="007524D1"/>
    <w:rsid w:val="00755EFC"/>
    <w:rsid w:val="00760D21"/>
    <w:rsid w:val="00763BFA"/>
    <w:rsid w:val="00764099"/>
    <w:rsid w:val="007712DB"/>
    <w:rsid w:val="007720B5"/>
    <w:rsid w:val="0077402A"/>
    <w:rsid w:val="00780282"/>
    <w:rsid w:val="00782C10"/>
    <w:rsid w:val="00786C1E"/>
    <w:rsid w:val="007A2184"/>
    <w:rsid w:val="007A291F"/>
    <w:rsid w:val="007B70A5"/>
    <w:rsid w:val="007B7D06"/>
    <w:rsid w:val="007C4DBF"/>
    <w:rsid w:val="007C79B3"/>
    <w:rsid w:val="007C79DD"/>
    <w:rsid w:val="007D7491"/>
    <w:rsid w:val="007E7855"/>
    <w:rsid w:val="007F5400"/>
    <w:rsid w:val="0080129C"/>
    <w:rsid w:val="00804A3F"/>
    <w:rsid w:val="00813E13"/>
    <w:rsid w:val="00816796"/>
    <w:rsid w:val="008205DE"/>
    <w:rsid w:val="008332F6"/>
    <w:rsid w:val="00834257"/>
    <w:rsid w:val="00835BC5"/>
    <w:rsid w:val="00840181"/>
    <w:rsid w:val="00846249"/>
    <w:rsid w:val="00854456"/>
    <w:rsid w:val="00871811"/>
    <w:rsid w:val="00872BAB"/>
    <w:rsid w:val="0087685A"/>
    <w:rsid w:val="00885C25"/>
    <w:rsid w:val="0089422F"/>
    <w:rsid w:val="008B00EB"/>
    <w:rsid w:val="008C055F"/>
    <w:rsid w:val="008C27AC"/>
    <w:rsid w:val="008C5658"/>
    <w:rsid w:val="008C785E"/>
    <w:rsid w:val="008D16CF"/>
    <w:rsid w:val="008D41D2"/>
    <w:rsid w:val="008D5097"/>
    <w:rsid w:val="008D7D41"/>
    <w:rsid w:val="008E635C"/>
    <w:rsid w:val="008E7181"/>
    <w:rsid w:val="00904BF5"/>
    <w:rsid w:val="00916C26"/>
    <w:rsid w:val="00916FC9"/>
    <w:rsid w:val="0092013F"/>
    <w:rsid w:val="009242BD"/>
    <w:rsid w:val="0092460B"/>
    <w:rsid w:val="00934BA4"/>
    <w:rsid w:val="00956CA3"/>
    <w:rsid w:val="009631EE"/>
    <w:rsid w:val="009639AA"/>
    <w:rsid w:val="00965F71"/>
    <w:rsid w:val="009673D6"/>
    <w:rsid w:val="00974CAD"/>
    <w:rsid w:val="00975919"/>
    <w:rsid w:val="00977E32"/>
    <w:rsid w:val="009835BF"/>
    <w:rsid w:val="00984252"/>
    <w:rsid w:val="00984AD2"/>
    <w:rsid w:val="009859B5"/>
    <w:rsid w:val="00985A53"/>
    <w:rsid w:val="009A6228"/>
    <w:rsid w:val="009B5237"/>
    <w:rsid w:val="009B78C1"/>
    <w:rsid w:val="009C051F"/>
    <w:rsid w:val="009C62D1"/>
    <w:rsid w:val="009D3CF2"/>
    <w:rsid w:val="009E223C"/>
    <w:rsid w:val="009E664C"/>
    <w:rsid w:val="00A224FA"/>
    <w:rsid w:val="00A2358E"/>
    <w:rsid w:val="00A26BE3"/>
    <w:rsid w:val="00A43C18"/>
    <w:rsid w:val="00A44A9D"/>
    <w:rsid w:val="00A63238"/>
    <w:rsid w:val="00A6672E"/>
    <w:rsid w:val="00A731E2"/>
    <w:rsid w:val="00A743B4"/>
    <w:rsid w:val="00A80E3A"/>
    <w:rsid w:val="00A83C5D"/>
    <w:rsid w:val="00A96BEC"/>
    <w:rsid w:val="00AA7D49"/>
    <w:rsid w:val="00AB0E54"/>
    <w:rsid w:val="00AC73F1"/>
    <w:rsid w:val="00AC7C8B"/>
    <w:rsid w:val="00AD7A84"/>
    <w:rsid w:val="00AE6D4F"/>
    <w:rsid w:val="00AE7FE7"/>
    <w:rsid w:val="00AF6549"/>
    <w:rsid w:val="00B005AA"/>
    <w:rsid w:val="00B012FA"/>
    <w:rsid w:val="00B04D48"/>
    <w:rsid w:val="00B06145"/>
    <w:rsid w:val="00B1460A"/>
    <w:rsid w:val="00B23D8C"/>
    <w:rsid w:val="00B3727C"/>
    <w:rsid w:val="00B55C3A"/>
    <w:rsid w:val="00B55D6D"/>
    <w:rsid w:val="00B576E6"/>
    <w:rsid w:val="00B672EA"/>
    <w:rsid w:val="00B81B82"/>
    <w:rsid w:val="00B93FE8"/>
    <w:rsid w:val="00B95084"/>
    <w:rsid w:val="00BA3BCB"/>
    <w:rsid w:val="00BA4610"/>
    <w:rsid w:val="00BB1BBF"/>
    <w:rsid w:val="00BB4CFA"/>
    <w:rsid w:val="00BD3770"/>
    <w:rsid w:val="00C045B8"/>
    <w:rsid w:val="00C04A80"/>
    <w:rsid w:val="00C06FB5"/>
    <w:rsid w:val="00C1264F"/>
    <w:rsid w:val="00C12BCA"/>
    <w:rsid w:val="00C138E1"/>
    <w:rsid w:val="00C14EAA"/>
    <w:rsid w:val="00C22BFD"/>
    <w:rsid w:val="00C2342B"/>
    <w:rsid w:val="00C235D8"/>
    <w:rsid w:val="00C251C3"/>
    <w:rsid w:val="00C25444"/>
    <w:rsid w:val="00C27909"/>
    <w:rsid w:val="00C418F8"/>
    <w:rsid w:val="00C4262B"/>
    <w:rsid w:val="00C43009"/>
    <w:rsid w:val="00C53876"/>
    <w:rsid w:val="00C92746"/>
    <w:rsid w:val="00CA7CF2"/>
    <w:rsid w:val="00CB5ED3"/>
    <w:rsid w:val="00CC4100"/>
    <w:rsid w:val="00CC4906"/>
    <w:rsid w:val="00CC544A"/>
    <w:rsid w:val="00CD2868"/>
    <w:rsid w:val="00CD3EEF"/>
    <w:rsid w:val="00CD4BC8"/>
    <w:rsid w:val="00CD6F32"/>
    <w:rsid w:val="00CE64CE"/>
    <w:rsid w:val="00D00628"/>
    <w:rsid w:val="00D028C6"/>
    <w:rsid w:val="00D03926"/>
    <w:rsid w:val="00D04EA1"/>
    <w:rsid w:val="00D3408E"/>
    <w:rsid w:val="00D3662F"/>
    <w:rsid w:val="00D406FE"/>
    <w:rsid w:val="00D50454"/>
    <w:rsid w:val="00D54650"/>
    <w:rsid w:val="00D57C3A"/>
    <w:rsid w:val="00D6593D"/>
    <w:rsid w:val="00D702BB"/>
    <w:rsid w:val="00D748A9"/>
    <w:rsid w:val="00D84FA4"/>
    <w:rsid w:val="00DA1A97"/>
    <w:rsid w:val="00DB20EE"/>
    <w:rsid w:val="00DB3255"/>
    <w:rsid w:val="00DB5352"/>
    <w:rsid w:val="00DC28F7"/>
    <w:rsid w:val="00DC332B"/>
    <w:rsid w:val="00DD52BA"/>
    <w:rsid w:val="00DD635C"/>
    <w:rsid w:val="00DE5730"/>
    <w:rsid w:val="00DE61A4"/>
    <w:rsid w:val="00DE721B"/>
    <w:rsid w:val="00DF57BE"/>
    <w:rsid w:val="00DF61A1"/>
    <w:rsid w:val="00E007F3"/>
    <w:rsid w:val="00E13907"/>
    <w:rsid w:val="00E14956"/>
    <w:rsid w:val="00E2740C"/>
    <w:rsid w:val="00E31451"/>
    <w:rsid w:val="00E35FCE"/>
    <w:rsid w:val="00E36552"/>
    <w:rsid w:val="00E37DE4"/>
    <w:rsid w:val="00E52344"/>
    <w:rsid w:val="00E60B3A"/>
    <w:rsid w:val="00E7040D"/>
    <w:rsid w:val="00E717AF"/>
    <w:rsid w:val="00E77852"/>
    <w:rsid w:val="00E82964"/>
    <w:rsid w:val="00E84CFD"/>
    <w:rsid w:val="00E8683E"/>
    <w:rsid w:val="00E87671"/>
    <w:rsid w:val="00E90BB0"/>
    <w:rsid w:val="00E97B85"/>
    <w:rsid w:val="00EA6585"/>
    <w:rsid w:val="00EB5204"/>
    <w:rsid w:val="00EB5701"/>
    <w:rsid w:val="00EB5F42"/>
    <w:rsid w:val="00EC28F9"/>
    <w:rsid w:val="00EE36C9"/>
    <w:rsid w:val="00EE5B6C"/>
    <w:rsid w:val="00EF080B"/>
    <w:rsid w:val="00F02424"/>
    <w:rsid w:val="00F03D64"/>
    <w:rsid w:val="00F12637"/>
    <w:rsid w:val="00F1280F"/>
    <w:rsid w:val="00F16559"/>
    <w:rsid w:val="00F23462"/>
    <w:rsid w:val="00F246A7"/>
    <w:rsid w:val="00F27BCF"/>
    <w:rsid w:val="00F35E9B"/>
    <w:rsid w:val="00F43058"/>
    <w:rsid w:val="00F45D4C"/>
    <w:rsid w:val="00F56632"/>
    <w:rsid w:val="00F57A02"/>
    <w:rsid w:val="00F61FAE"/>
    <w:rsid w:val="00F65D86"/>
    <w:rsid w:val="00F80A0C"/>
    <w:rsid w:val="00F87CF7"/>
    <w:rsid w:val="00F91603"/>
    <w:rsid w:val="00F929DE"/>
    <w:rsid w:val="00F94F3C"/>
    <w:rsid w:val="00FA4160"/>
    <w:rsid w:val="00FA5A7B"/>
    <w:rsid w:val="00FB1CAE"/>
    <w:rsid w:val="00FB49B0"/>
    <w:rsid w:val="00FB4BCA"/>
    <w:rsid w:val="00FB6520"/>
    <w:rsid w:val="00FD051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46342"/>
  <w15:docId w15:val="{1236491A-BA0A-4537-A632-EE52AEF6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DC4"/>
    <w:pPr>
      <w:spacing w:after="0" w:line="240" w:lineRule="auto"/>
    </w:pPr>
    <w:rPr>
      <w:rFonts w:eastAsiaTheme="minorEastAsia"/>
      <w:sz w:val="24"/>
      <w:szCs w:val="24"/>
      <w:lang w:val="es-ES_tradnl" w:eastAsia="es-ES"/>
    </w:rPr>
  </w:style>
  <w:style w:type="paragraph" w:styleId="Ttulo4">
    <w:name w:val="heading 4"/>
    <w:basedOn w:val="Normal"/>
    <w:next w:val="Normal"/>
    <w:link w:val="Ttulo4Car"/>
    <w:qFormat/>
    <w:rsid w:val="006A2169"/>
    <w:pPr>
      <w:keepNext/>
      <w:jc w:val="both"/>
      <w:outlineLvl w:val="3"/>
    </w:pPr>
    <w:rPr>
      <w:rFonts w:ascii="Arial Narrow" w:eastAsia="Times New Roman" w:hAnsi="Arial Narrow" w:cs="Times New Roman"/>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37B5C"/>
    <w:pPr>
      <w:tabs>
        <w:tab w:val="center" w:pos="4419"/>
        <w:tab w:val="right" w:pos="8838"/>
      </w:tabs>
    </w:pPr>
    <w:rPr>
      <w:rFonts w:eastAsiaTheme="minorHAnsi"/>
      <w:sz w:val="22"/>
      <w:szCs w:val="22"/>
      <w:lang w:val="es-CR" w:eastAsia="en-US"/>
    </w:rPr>
  </w:style>
  <w:style w:type="character" w:customStyle="1" w:styleId="EncabezadoCar">
    <w:name w:val="Encabezado Car"/>
    <w:basedOn w:val="Fuentedeprrafopredeter"/>
    <w:link w:val="Encabezado"/>
    <w:rsid w:val="00037B5C"/>
  </w:style>
  <w:style w:type="paragraph" w:styleId="Piedepgina">
    <w:name w:val="footer"/>
    <w:basedOn w:val="Normal"/>
    <w:link w:val="PiedepginaCar"/>
    <w:unhideWhenUsed/>
    <w:rsid w:val="00037B5C"/>
    <w:pPr>
      <w:tabs>
        <w:tab w:val="center" w:pos="4419"/>
        <w:tab w:val="right" w:pos="8838"/>
      </w:tabs>
    </w:pPr>
    <w:rPr>
      <w:rFonts w:eastAsiaTheme="minorHAnsi"/>
      <w:sz w:val="22"/>
      <w:szCs w:val="22"/>
      <w:lang w:val="es-CR" w:eastAsia="en-US"/>
    </w:rPr>
  </w:style>
  <w:style w:type="character" w:customStyle="1" w:styleId="PiedepginaCar">
    <w:name w:val="Pie de página Car"/>
    <w:basedOn w:val="Fuentedeprrafopredeter"/>
    <w:link w:val="Piedepgina"/>
    <w:rsid w:val="00037B5C"/>
  </w:style>
  <w:style w:type="paragraph" w:styleId="Textodeglobo">
    <w:name w:val="Balloon Text"/>
    <w:basedOn w:val="Normal"/>
    <w:link w:val="TextodegloboCar"/>
    <w:uiPriority w:val="99"/>
    <w:semiHidden/>
    <w:unhideWhenUsed/>
    <w:rsid w:val="00C06FB5"/>
    <w:rPr>
      <w:rFonts w:ascii="Tahoma" w:hAnsi="Tahoma" w:cs="Tahoma"/>
      <w:sz w:val="16"/>
      <w:szCs w:val="16"/>
    </w:rPr>
  </w:style>
  <w:style w:type="character" w:customStyle="1" w:styleId="TextodegloboCar">
    <w:name w:val="Texto de globo Car"/>
    <w:basedOn w:val="Fuentedeprrafopredeter"/>
    <w:link w:val="Textodeglobo"/>
    <w:uiPriority w:val="99"/>
    <w:semiHidden/>
    <w:rsid w:val="00C06FB5"/>
    <w:rPr>
      <w:rFonts w:ascii="Tahoma" w:eastAsiaTheme="minorEastAsia" w:hAnsi="Tahoma" w:cs="Tahoma"/>
      <w:sz w:val="16"/>
      <w:szCs w:val="16"/>
      <w:lang w:val="es-ES_tradnl" w:eastAsia="es-ES"/>
    </w:rPr>
  </w:style>
  <w:style w:type="table" w:styleId="Tablaconcuadrcula">
    <w:name w:val="Table Grid"/>
    <w:basedOn w:val="Tablanormal"/>
    <w:uiPriority w:val="59"/>
    <w:rsid w:val="0041374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731E2"/>
    <w:pPr>
      <w:ind w:left="720"/>
      <w:contextualSpacing/>
    </w:pPr>
  </w:style>
  <w:style w:type="paragraph" w:customStyle="1" w:styleId="Bibliografa1">
    <w:name w:val="Bibliografía1"/>
    <w:basedOn w:val="Normal"/>
    <w:next w:val="Normal"/>
    <w:uiPriority w:val="37"/>
    <w:unhideWhenUsed/>
    <w:rsid w:val="00CD4BC8"/>
    <w:rPr>
      <w:rFonts w:ascii="Times New Roman" w:eastAsia="Times New Roman" w:hAnsi="Times New Roman" w:cs="Times New Roman"/>
      <w:lang w:val="es-CR"/>
    </w:rPr>
  </w:style>
  <w:style w:type="character" w:styleId="Hipervnculo">
    <w:name w:val="Hyperlink"/>
    <w:basedOn w:val="Fuentedeprrafopredeter"/>
    <w:uiPriority w:val="99"/>
    <w:unhideWhenUsed/>
    <w:rsid w:val="00482824"/>
    <w:rPr>
      <w:color w:val="0563C1" w:themeColor="hyperlink"/>
      <w:u w:val="single"/>
    </w:rPr>
  </w:style>
  <w:style w:type="character" w:customStyle="1" w:styleId="Ttulo4Car">
    <w:name w:val="Título 4 Car"/>
    <w:basedOn w:val="Fuentedeprrafopredeter"/>
    <w:link w:val="Ttulo4"/>
    <w:rsid w:val="006A2169"/>
    <w:rPr>
      <w:rFonts w:ascii="Arial Narrow" w:eastAsia="Times New Roman" w:hAnsi="Arial Narrow" w:cs="Times New Roman"/>
      <w:b/>
      <w:sz w:val="20"/>
      <w:szCs w:val="20"/>
      <w:lang w:val="es-ES" w:eastAsia="es-ES"/>
    </w:rPr>
  </w:style>
  <w:style w:type="paragraph" w:styleId="Textoindependiente">
    <w:name w:val="Body Text"/>
    <w:basedOn w:val="Normal"/>
    <w:link w:val="TextoindependienteCar"/>
    <w:rsid w:val="0087685A"/>
    <w:pPr>
      <w:widowControl w:val="0"/>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87685A"/>
    <w:rPr>
      <w:rFonts w:ascii="Arial" w:eastAsia="Times New Roman" w:hAnsi="Arial"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DD52BA"/>
    <w:pPr>
      <w:spacing w:after="120"/>
      <w:ind w:left="283"/>
    </w:pPr>
  </w:style>
  <w:style w:type="character" w:customStyle="1" w:styleId="SangradetextonormalCar">
    <w:name w:val="Sangría de texto normal Car"/>
    <w:basedOn w:val="Fuentedeprrafopredeter"/>
    <w:link w:val="Sangradetextonormal"/>
    <w:uiPriority w:val="99"/>
    <w:semiHidden/>
    <w:rsid w:val="00DD52BA"/>
    <w:rPr>
      <w:rFonts w:eastAsiaTheme="minorEastAsia"/>
      <w:sz w:val="24"/>
      <w:szCs w:val="24"/>
      <w:lang w:val="es-ES_tradnl" w:eastAsia="es-ES"/>
    </w:rPr>
  </w:style>
  <w:style w:type="character" w:styleId="Textoennegrita">
    <w:name w:val="Strong"/>
    <w:basedOn w:val="Fuentedeprrafopredeter"/>
    <w:uiPriority w:val="22"/>
    <w:qFormat/>
    <w:rsid w:val="00061E25"/>
    <w:rPr>
      <w:b/>
      <w:bCs/>
    </w:rPr>
  </w:style>
  <w:style w:type="paragraph" w:customStyle="1" w:styleId="Default">
    <w:name w:val="Default"/>
    <w:rsid w:val="00BB1BBF"/>
    <w:pPr>
      <w:autoSpaceDE w:val="0"/>
      <w:autoSpaceDN w:val="0"/>
      <w:adjustRightInd w:val="0"/>
      <w:spacing w:after="0" w:line="240" w:lineRule="auto"/>
    </w:pPr>
    <w:rPr>
      <w:rFonts w:ascii="Times New Roman" w:hAnsi="Times New Roman" w:cs="Times New Roman"/>
      <w:color w:val="000000"/>
      <w:sz w:val="24"/>
      <w:szCs w:val="24"/>
    </w:rPr>
  </w:style>
  <w:style w:type="character" w:styleId="Mencinsinresolver">
    <w:name w:val="Unresolved Mention"/>
    <w:basedOn w:val="Fuentedeprrafopredeter"/>
    <w:uiPriority w:val="99"/>
    <w:semiHidden/>
    <w:unhideWhenUsed/>
    <w:rsid w:val="005C2445"/>
    <w:rPr>
      <w:color w:val="605E5C"/>
      <w:shd w:val="clear" w:color="auto" w:fill="E1DFDD"/>
    </w:rPr>
  </w:style>
  <w:style w:type="character" w:styleId="Refdecomentario">
    <w:name w:val="annotation reference"/>
    <w:basedOn w:val="Fuentedeprrafopredeter"/>
    <w:uiPriority w:val="99"/>
    <w:semiHidden/>
    <w:unhideWhenUsed/>
    <w:rsid w:val="00052C83"/>
    <w:rPr>
      <w:sz w:val="16"/>
      <w:szCs w:val="16"/>
    </w:rPr>
  </w:style>
  <w:style w:type="paragraph" w:styleId="Textocomentario">
    <w:name w:val="annotation text"/>
    <w:basedOn w:val="Normal"/>
    <w:link w:val="TextocomentarioCar"/>
    <w:uiPriority w:val="99"/>
    <w:semiHidden/>
    <w:unhideWhenUsed/>
    <w:rsid w:val="00052C83"/>
    <w:rPr>
      <w:sz w:val="20"/>
      <w:szCs w:val="20"/>
    </w:rPr>
  </w:style>
  <w:style w:type="character" w:customStyle="1" w:styleId="TextocomentarioCar">
    <w:name w:val="Texto comentario Car"/>
    <w:basedOn w:val="Fuentedeprrafopredeter"/>
    <w:link w:val="Textocomentario"/>
    <w:uiPriority w:val="99"/>
    <w:semiHidden/>
    <w:rsid w:val="00052C83"/>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52C83"/>
    <w:rPr>
      <w:b/>
      <w:bCs/>
    </w:rPr>
  </w:style>
  <w:style w:type="character" w:customStyle="1" w:styleId="AsuntodelcomentarioCar">
    <w:name w:val="Asunto del comentario Car"/>
    <w:basedOn w:val="TextocomentarioCar"/>
    <w:link w:val="Asuntodelcomentario"/>
    <w:uiPriority w:val="99"/>
    <w:semiHidden/>
    <w:rsid w:val="00052C83"/>
    <w:rPr>
      <w:rFonts w:eastAsiaTheme="minorEastAsia"/>
      <w:b/>
      <w:bCs/>
      <w:sz w:val="20"/>
      <w:szCs w:val="20"/>
      <w:lang w:val="es-ES_tradnl" w:eastAsia="es-ES"/>
    </w:rPr>
  </w:style>
  <w:style w:type="paragraph" w:styleId="Revisin">
    <w:name w:val="Revision"/>
    <w:hidden/>
    <w:uiPriority w:val="99"/>
    <w:semiHidden/>
    <w:rsid w:val="00552C70"/>
    <w:pPr>
      <w:spacing w:after="0" w:line="240" w:lineRule="auto"/>
    </w:pPr>
    <w:rPr>
      <w:rFonts w:eastAsiaTheme="minorEastAsia"/>
      <w:sz w:val="24"/>
      <w:szCs w:val="24"/>
      <w:lang w:val="es-ES_tradnl" w:eastAsia="es-ES"/>
    </w:rPr>
  </w:style>
  <w:style w:type="table" w:styleId="Tablaconcuadrculaclara">
    <w:name w:val="Grid Table Light"/>
    <w:basedOn w:val="Tablanormal"/>
    <w:uiPriority w:val="40"/>
    <w:rsid w:val="004D1B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D1B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3145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27345">
      <w:bodyDiv w:val="1"/>
      <w:marLeft w:val="0"/>
      <w:marRight w:val="0"/>
      <w:marTop w:val="0"/>
      <w:marBottom w:val="0"/>
      <w:divBdr>
        <w:top w:val="none" w:sz="0" w:space="0" w:color="auto"/>
        <w:left w:val="none" w:sz="0" w:space="0" w:color="auto"/>
        <w:bottom w:val="none" w:sz="0" w:space="0" w:color="auto"/>
        <w:right w:val="none" w:sz="0" w:space="0" w:color="auto"/>
      </w:divBdr>
    </w:div>
    <w:div w:id="437800080">
      <w:bodyDiv w:val="1"/>
      <w:marLeft w:val="0"/>
      <w:marRight w:val="0"/>
      <w:marTop w:val="0"/>
      <w:marBottom w:val="0"/>
      <w:divBdr>
        <w:top w:val="none" w:sz="0" w:space="0" w:color="auto"/>
        <w:left w:val="none" w:sz="0" w:space="0" w:color="auto"/>
        <w:bottom w:val="none" w:sz="0" w:space="0" w:color="auto"/>
        <w:right w:val="none" w:sz="0" w:space="0" w:color="auto"/>
      </w:divBdr>
    </w:div>
    <w:div w:id="715276051">
      <w:bodyDiv w:val="1"/>
      <w:marLeft w:val="0"/>
      <w:marRight w:val="0"/>
      <w:marTop w:val="0"/>
      <w:marBottom w:val="0"/>
      <w:divBdr>
        <w:top w:val="none" w:sz="0" w:space="0" w:color="auto"/>
        <w:left w:val="none" w:sz="0" w:space="0" w:color="auto"/>
        <w:bottom w:val="none" w:sz="0" w:space="0" w:color="auto"/>
        <w:right w:val="none" w:sz="0" w:space="0" w:color="auto"/>
      </w:divBdr>
    </w:div>
    <w:div w:id="1204513840">
      <w:bodyDiv w:val="1"/>
      <w:marLeft w:val="0"/>
      <w:marRight w:val="0"/>
      <w:marTop w:val="0"/>
      <w:marBottom w:val="0"/>
      <w:divBdr>
        <w:top w:val="none" w:sz="0" w:space="0" w:color="auto"/>
        <w:left w:val="none" w:sz="0" w:space="0" w:color="auto"/>
        <w:bottom w:val="none" w:sz="0" w:space="0" w:color="auto"/>
        <w:right w:val="none" w:sz="0" w:space="0" w:color="auto"/>
      </w:divBdr>
    </w:div>
    <w:div w:id="1242520123">
      <w:bodyDiv w:val="1"/>
      <w:marLeft w:val="0"/>
      <w:marRight w:val="0"/>
      <w:marTop w:val="0"/>
      <w:marBottom w:val="0"/>
      <w:divBdr>
        <w:top w:val="none" w:sz="0" w:space="0" w:color="auto"/>
        <w:left w:val="none" w:sz="0" w:space="0" w:color="auto"/>
        <w:bottom w:val="none" w:sz="0" w:space="0" w:color="auto"/>
        <w:right w:val="none" w:sz="0" w:space="0" w:color="auto"/>
      </w:divBdr>
      <w:divsChild>
        <w:div w:id="2062289484">
          <w:marLeft w:val="360"/>
          <w:marRight w:val="0"/>
          <w:marTop w:val="200"/>
          <w:marBottom w:val="0"/>
          <w:divBdr>
            <w:top w:val="none" w:sz="0" w:space="0" w:color="auto"/>
            <w:left w:val="none" w:sz="0" w:space="0" w:color="auto"/>
            <w:bottom w:val="none" w:sz="0" w:space="0" w:color="auto"/>
            <w:right w:val="none" w:sz="0" w:space="0" w:color="auto"/>
          </w:divBdr>
        </w:div>
        <w:div w:id="276717663">
          <w:marLeft w:val="360"/>
          <w:marRight w:val="0"/>
          <w:marTop w:val="200"/>
          <w:marBottom w:val="0"/>
          <w:divBdr>
            <w:top w:val="none" w:sz="0" w:space="0" w:color="auto"/>
            <w:left w:val="none" w:sz="0" w:space="0" w:color="auto"/>
            <w:bottom w:val="none" w:sz="0" w:space="0" w:color="auto"/>
            <w:right w:val="none" w:sz="0" w:space="0" w:color="auto"/>
          </w:divBdr>
        </w:div>
      </w:divsChild>
    </w:div>
    <w:div w:id="1348210069">
      <w:bodyDiv w:val="1"/>
      <w:marLeft w:val="0"/>
      <w:marRight w:val="0"/>
      <w:marTop w:val="0"/>
      <w:marBottom w:val="0"/>
      <w:divBdr>
        <w:top w:val="none" w:sz="0" w:space="0" w:color="auto"/>
        <w:left w:val="none" w:sz="0" w:space="0" w:color="auto"/>
        <w:bottom w:val="none" w:sz="0" w:space="0" w:color="auto"/>
        <w:right w:val="none" w:sz="0" w:space="0" w:color="auto"/>
      </w:divBdr>
    </w:div>
    <w:div w:id="203176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igorych@yahoo.com" TargetMode="External"/><Relationship Id="rId18" Type="http://schemas.openxmlformats.org/officeDocument/2006/relationships/hyperlink" Target="mailto:wdvegaq@gmail.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glegal@ice.co.cr" TargetMode="External"/><Relationship Id="rId7" Type="http://schemas.openxmlformats.org/officeDocument/2006/relationships/endnotes" Target="endnotes.xml"/><Relationship Id="rId12" Type="http://schemas.openxmlformats.org/officeDocument/2006/relationships/hyperlink" Target="mailto:alfonso.chaconmata@ucr.ac.cr" TargetMode="External"/><Relationship Id="rId17" Type="http://schemas.openxmlformats.org/officeDocument/2006/relationships/hyperlink" Target="mailto:Abogadakze@hot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uis.gonzalezaguilar@ucr.ac.cr" TargetMode="External"/><Relationship Id="rId20" Type="http://schemas.openxmlformats.org/officeDocument/2006/relationships/hyperlink" Target="mailto:claudio.chavarr&#237;a@ucr.ac.cr"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stavocorella@gmail.com" TargetMode="External"/><Relationship Id="rId24" Type="http://schemas.openxmlformats.org/officeDocument/2006/relationships/hyperlink" Target="mailto:blancoarma@gmail.com" TargetMode="External"/><Relationship Id="rId5" Type="http://schemas.openxmlformats.org/officeDocument/2006/relationships/webSettings" Target="webSettings.xml"/><Relationship Id="rId15" Type="http://schemas.openxmlformats.org/officeDocument/2006/relationships/hyperlink" Target="javascript:main.compose('new','t=jcquesadaq@gmail.com')" TargetMode="External"/><Relationship Id="rId23" Type="http://schemas.openxmlformats.org/officeDocument/2006/relationships/hyperlink" Target="mailto:nelly.jimenez@ucr.ac.cr" TargetMode="External"/><Relationship Id="rId28" Type="http://schemas.openxmlformats.org/officeDocument/2006/relationships/fontTable" Target="fontTable.xml"/><Relationship Id="rId10" Type="http://schemas.openxmlformats.org/officeDocument/2006/relationships/hyperlink" Target="mailto:johnrojas20@hotmail.com" TargetMode="External"/><Relationship Id="rId19" Type="http://schemas.openxmlformats.org/officeDocument/2006/relationships/hyperlink" Target="mailto:xiomaraquesada@hotmail.com" TargetMode="External"/><Relationship Id="rId4" Type="http://schemas.openxmlformats.org/officeDocument/2006/relationships/settings" Target="settings.xml"/><Relationship Id="rId9" Type="http://schemas.openxmlformats.org/officeDocument/2006/relationships/hyperlink" Target="mailto:defensor&#237;ahs@ucr.ac.cr" TargetMode="External"/><Relationship Id="rId14" Type="http://schemas.openxmlformats.org/officeDocument/2006/relationships/hyperlink" Target="mailto:juan.carlosquesada@hotmail.com" TargetMode="External"/><Relationship Id="rId22" Type="http://schemas.openxmlformats.org/officeDocument/2006/relationships/hyperlink" Target="mailto:alberto.acevedo@ucr.ac.cr"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F40AAA-C0A4-452F-A3CF-56CB71A3A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2808</Words>
  <Characters>16012</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Comunicación</dc:creator>
  <cp:lastModifiedBy>blancoarma@gmail.com</cp:lastModifiedBy>
  <cp:revision>2</cp:revision>
  <cp:lastPrinted>2023-03-13T16:23:00Z</cp:lastPrinted>
  <dcterms:created xsi:type="dcterms:W3CDTF">2023-04-28T01:09:00Z</dcterms:created>
  <dcterms:modified xsi:type="dcterms:W3CDTF">2023-04-28T01:09:00Z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4be34-365a-4a68-b9fb-75c1b6874315_Enabled">
    <vt:lpwstr>true</vt:lpwstr>
  </property>
  <property fmtid="{D5CDD505-2E9C-101B-9397-08002B2CF9AE}" pid="3" name="MSIP_Label_b8b4be34-365a-4a68-b9fb-75c1b6874315_SetDate">
    <vt:lpwstr>2023-02-25T00:22:00Z</vt:lpwstr>
  </property>
  <property fmtid="{D5CDD505-2E9C-101B-9397-08002B2CF9AE}" pid="4" name="MSIP_Label_b8b4be34-365a-4a68-b9fb-75c1b6874315_Method">
    <vt:lpwstr>Standard</vt:lpwstr>
  </property>
  <property fmtid="{D5CDD505-2E9C-101B-9397-08002B2CF9AE}" pid="5" name="MSIP_Label_b8b4be34-365a-4a68-b9fb-75c1b6874315_Name">
    <vt:lpwstr>b8b4be34-365a-4a68-b9fb-75c1b6874315</vt:lpwstr>
  </property>
  <property fmtid="{D5CDD505-2E9C-101B-9397-08002B2CF9AE}" pid="6" name="MSIP_Label_b8b4be34-365a-4a68-b9fb-75c1b6874315_SiteId">
    <vt:lpwstr>618d0a45-25a6-4618-9f80-8f70a435ee52</vt:lpwstr>
  </property>
  <property fmtid="{D5CDD505-2E9C-101B-9397-08002B2CF9AE}" pid="7" name="MSIP_Label_b8b4be34-365a-4a68-b9fb-75c1b6874315_ActionId">
    <vt:lpwstr>e3292ef3-e104-4bce-86e7-a33cacf215f3</vt:lpwstr>
  </property>
  <property fmtid="{D5CDD505-2E9C-101B-9397-08002B2CF9AE}" pid="8" name="MSIP_Label_b8b4be34-365a-4a68-b9fb-75c1b6874315_ContentBits">
    <vt:lpwstr>2</vt:lpwstr>
  </property>
</Properties>
</file>